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C0" w:rsidRPr="007D7637" w:rsidRDefault="00991BBA" w:rsidP="00A947C0">
      <w:pPr>
        <w:jc w:val="center"/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t>И</w:t>
      </w:r>
      <w:r w:rsidR="00A947C0" w:rsidRPr="007D7637">
        <w:rPr>
          <w:b/>
          <w:sz w:val="28"/>
        </w:rPr>
        <w:t>нформация</w:t>
      </w:r>
    </w:p>
    <w:p w:rsidR="00A947C0" w:rsidRDefault="00A947C0" w:rsidP="00A947C0">
      <w:pPr>
        <w:keepNext/>
        <w:jc w:val="center"/>
        <w:outlineLvl w:val="1"/>
        <w:rPr>
          <w:b/>
          <w:sz w:val="28"/>
        </w:rPr>
      </w:pPr>
      <w:r w:rsidRPr="007D7637">
        <w:rPr>
          <w:b/>
          <w:sz w:val="28"/>
        </w:rPr>
        <w:t xml:space="preserve">о выполнении в </w:t>
      </w:r>
      <w:r w:rsidRPr="00A11A32">
        <w:rPr>
          <w:b/>
          <w:sz w:val="28"/>
        </w:rPr>
        <w:t>2017-</w:t>
      </w:r>
      <w:r>
        <w:rPr>
          <w:b/>
          <w:sz w:val="28"/>
        </w:rPr>
        <w:t>2018</w:t>
      </w:r>
      <w:r w:rsidRPr="007D7637">
        <w:rPr>
          <w:b/>
          <w:sz w:val="28"/>
        </w:rPr>
        <w:t xml:space="preserve"> год</w:t>
      </w:r>
      <w:r w:rsidRPr="00A11A32">
        <w:rPr>
          <w:b/>
          <w:sz w:val="28"/>
        </w:rPr>
        <w:t>ах</w:t>
      </w:r>
      <w:r w:rsidRPr="007D7637">
        <w:rPr>
          <w:b/>
          <w:sz w:val="28"/>
        </w:rPr>
        <w:t xml:space="preserve"> </w:t>
      </w:r>
      <w:r>
        <w:rPr>
          <w:b/>
          <w:sz w:val="28"/>
        </w:rPr>
        <w:t xml:space="preserve">мероприятий «дорожной карты» </w:t>
      </w:r>
    </w:p>
    <w:p w:rsidR="00A947C0" w:rsidRDefault="00A947C0" w:rsidP="00A947C0">
      <w:pPr>
        <w:keepNext/>
        <w:jc w:val="center"/>
        <w:outlineLvl w:val="1"/>
        <w:rPr>
          <w:b/>
          <w:sz w:val="28"/>
        </w:rPr>
      </w:pPr>
      <w:r>
        <w:rPr>
          <w:b/>
          <w:sz w:val="28"/>
        </w:rPr>
        <w:t>по обеспечению благоприятного инвестиционного климата в городе Курске</w:t>
      </w:r>
    </w:p>
    <w:p w:rsidR="00A947C0" w:rsidRPr="007D7637" w:rsidRDefault="00A947C0" w:rsidP="00A947C0">
      <w:pPr>
        <w:jc w:val="center"/>
        <w:rPr>
          <w:sz w:val="28"/>
        </w:rPr>
      </w:pPr>
    </w:p>
    <w:tbl>
      <w:tblPr>
        <w:tblW w:w="154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4678"/>
        <w:gridCol w:w="9072"/>
      </w:tblGrid>
      <w:tr w:rsidR="00A947C0" w:rsidRPr="007D7637" w:rsidTr="00E23BEB">
        <w:trPr>
          <w:trHeight w:val="839"/>
        </w:trPr>
        <w:tc>
          <w:tcPr>
            <w:tcW w:w="1702" w:type="dxa"/>
            <w:vAlign w:val="center"/>
          </w:tcPr>
          <w:p w:rsidR="00A947C0" w:rsidRPr="00EA0C6B" w:rsidRDefault="00A947C0" w:rsidP="00E23BEB">
            <w:pPr>
              <w:jc w:val="center"/>
              <w:rPr>
                <w:sz w:val="26"/>
                <w:szCs w:val="26"/>
              </w:rPr>
            </w:pPr>
            <w:r w:rsidRPr="00EA0C6B">
              <w:rPr>
                <w:sz w:val="26"/>
                <w:szCs w:val="26"/>
              </w:rPr>
              <w:t>№ мероприятия</w:t>
            </w:r>
          </w:p>
        </w:tc>
        <w:tc>
          <w:tcPr>
            <w:tcW w:w="4678" w:type="dxa"/>
            <w:vAlign w:val="center"/>
          </w:tcPr>
          <w:p w:rsidR="00A947C0" w:rsidRPr="00EA0C6B" w:rsidRDefault="00A947C0" w:rsidP="00E23BEB">
            <w:pPr>
              <w:jc w:val="center"/>
              <w:rPr>
                <w:sz w:val="26"/>
                <w:szCs w:val="26"/>
              </w:rPr>
            </w:pPr>
            <w:r w:rsidRPr="00EA0C6B">
              <w:rPr>
                <w:sz w:val="26"/>
                <w:szCs w:val="26"/>
              </w:rPr>
              <w:t>Содержание мероприятия</w:t>
            </w:r>
          </w:p>
        </w:tc>
        <w:tc>
          <w:tcPr>
            <w:tcW w:w="9072" w:type="dxa"/>
            <w:vAlign w:val="center"/>
          </w:tcPr>
          <w:p w:rsidR="00A947C0" w:rsidRPr="00EA0C6B" w:rsidRDefault="00A947C0" w:rsidP="00E23BEB">
            <w:pPr>
              <w:jc w:val="center"/>
              <w:rPr>
                <w:sz w:val="26"/>
                <w:szCs w:val="26"/>
              </w:rPr>
            </w:pPr>
            <w:r w:rsidRPr="00EA0C6B">
              <w:rPr>
                <w:sz w:val="26"/>
                <w:szCs w:val="26"/>
              </w:rPr>
              <w:t>Информация о выполнении мероприятия за</w:t>
            </w:r>
            <w:r>
              <w:rPr>
                <w:sz w:val="26"/>
                <w:szCs w:val="26"/>
              </w:rPr>
              <w:t xml:space="preserve"> 2017-</w:t>
            </w:r>
            <w:r w:rsidRPr="00EA0C6B">
              <w:rPr>
                <w:sz w:val="26"/>
                <w:szCs w:val="26"/>
              </w:rPr>
              <w:t>2018 год</w:t>
            </w:r>
            <w:r>
              <w:rPr>
                <w:sz w:val="26"/>
                <w:szCs w:val="26"/>
              </w:rPr>
              <w:t>ы</w:t>
            </w:r>
          </w:p>
        </w:tc>
      </w:tr>
      <w:tr w:rsidR="00A947C0" w:rsidRPr="007D7637" w:rsidTr="00E23BEB">
        <w:tc>
          <w:tcPr>
            <w:tcW w:w="1702" w:type="dxa"/>
            <w:vAlign w:val="center"/>
          </w:tcPr>
          <w:p w:rsidR="00A947C0" w:rsidRPr="00410E31" w:rsidRDefault="00A947C0" w:rsidP="00E23BEB">
            <w:pPr>
              <w:jc w:val="center"/>
              <w:rPr>
                <w:b/>
                <w:sz w:val="24"/>
                <w:szCs w:val="24"/>
              </w:rPr>
            </w:pPr>
            <w:r w:rsidRPr="00410E31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4678" w:type="dxa"/>
          </w:tcPr>
          <w:p w:rsidR="00A947C0" w:rsidRPr="00421FC0" w:rsidRDefault="00A947C0" w:rsidP="00E23BEB">
            <w:pPr>
              <w:jc w:val="both"/>
              <w:rPr>
                <w:color w:val="C00000"/>
                <w:sz w:val="24"/>
                <w:szCs w:val="24"/>
              </w:rPr>
            </w:pPr>
            <w:r w:rsidRPr="00421FC0">
              <w:rPr>
                <w:b/>
                <w:bCs/>
                <w:sz w:val="24"/>
                <w:szCs w:val="24"/>
              </w:rPr>
              <w:t>Проведение процедур по разработке и утверждению документации по</w:t>
            </w:r>
            <w:r w:rsidRPr="00421FC0">
              <w:rPr>
                <w:b/>
                <w:bCs/>
                <w:color w:val="C00000"/>
                <w:sz w:val="24"/>
                <w:szCs w:val="24"/>
              </w:rPr>
              <w:t xml:space="preserve"> </w:t>
            </w:r>
            <w:r w:rsidRPr="00421FC0">
              <w:rPr>
                <w:b/>
                <w:bCs/>
                <w:sz w:val="24"/>
                <w:szCs w:val="24"/>
              </w:rPr>
              <w:t>территориальному планированию</w:t>
            </w:r>
          </w:p>
        </w:tc>
        <w:tc>
          <w:tcPr>
            <w:tcW w:w="9072" w:type="dxa"/>
            <w:vAlign w:val="center"/>
          </w:tcPr>
          <w:p w:rsidR="00A947C0" w:rsidRPr="007D7637" w:rsidRDefault="00A947C0" w:rsidP="00E23BEB">
            <w:pPr>
              <w:jc w:val="center"/>
              <w:rPr>
                <w:sz w:val="28"/>
              </w:rPr>
            </w:pPr>
          </w:p>
        </w:tc>
      </w:tr>
      <w:tr w:rsidR="00A947C0" w:rsidRPr="00963F47" w:rsidTr="00E23BEB">
        <w:tc>
          <w:tcPr>
            <w:tcW w:w="1702" w:type="dxa"/>
            <w:vAlign w:val="center"/>
          </w:tcPr>
          <w:p w:rsidR="00A947C0" w:rsidRPr="00963F47" w:rsidRDefault="00A947C0" w:rsidP="00E23BEB">
            <w:pPr>
              <w:jc w:val="center"/>
              <w:rPr>
                <w:sz w:val="24"/>
                <w:szCs w:val="24"/>
              </w:rPr>
            </w:pPr>
            <w:r w:rsidRPr="00963F47">
              <w:rPr>
                <w:sz w:val="24"/>
                <w:szCs w:val="24"/>
                <w:lang w:val="en-US"/>
              </w:rPr>
              <w:t>1.1.</w:t>
            </w:r>
          </w:p>
        </w:tc>
        <w:tc>
          <w:tcPr>
            <w:tcW w:w="4678" w:type="dxa"/>
          </w:tcPr>
          <w:p w:rsidR="00A947C0" w:rsidRPr="00963F47" w:rsidRDefault="00A947C0" w:rsidP="00E23BEB">
            <w:pPr>
              <w:jc w:val="both"/>
              <w:rPr>
                <w:sz w:val="24"/>
                <w:szCs w:val="24"/>
              </w:rPr>
            </w:pPr>
            <w:r w:rsidRPr="00963F47">
              <w:rPr>
                <w:sz w:val="24"/>
                <w:szCs w:val="24"/>
              </w:rPr>
              <w:t xml:space="preserve">Внесение изменений в Правила землепользования и застройки муниципального образования </w:t>
            </w:r>
            <w:r>
              <w:rPr>
                <w:sz w:val="24"/>
                <w:szCs w:val="24"/>
              </w:rPr>
              <w:t>«</w:t>
            </w:r>
            <w:r w:rsidRPr="00963F47">
              <w:rPr>
                <w:sz w:val="24"/>
                <w:szCs w:val="24"/>
              </w:rPr>
              <w:t>Город Курск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9072" w:type="dxa"/>
          </w:tcPr>
          <w:p w:rsidR="00A947C0" w:rsidRPr="00421FC0" w:rsidRDefault="00A947C0" w:rsidP="00E23BEB">
            <w:pPr>
              <w:ind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421FC0">
              <w:rPr>
                <w:sz w:val="24"/>
                <w:szCs w:val="24"/>
              </w:rPr>
              <w:t xml:space="preserve">несены изменения в Правила </w:t>
            </w:r>
            <w:r>
              <w:rPr>
                <w:sz w:val="24"/>
                <w:szCs w:val="24"/>
              </w:rPr>
              <w:t>з</w:t>
            </w:r>
            <w:r w:rsidRPr="00421FC0">
              <w:rPr>
                <w:sz w:val="24"/>
                <w:szCs w:val="24"/>
              </w:rPr>
              <w:t>емлепользования и застройки муниципального образования «Город Курск»,</w:t>
            </w:r>
            <w:r>
              <w:rPr>
                <w:sz w:val="24"/>
                <w:szCs w:val="24"/>
              </w:rPr>
              <w:t xml:space="preserve"> в части, касающейся градостроительных регламентов, устанавливающих виды использования земельных участков; внесены изменения в графическую часть Правил землепользования и застройки муниципального образования «Город Курск» на основании заявлений юридических, физических лиц, а также требований законодательства Российской Федерации (решения </w:t>
            </w:r>
            <w:r w:rsidRPr="00421FC0">
              <w:rPr>
                <w:sz w:val="24"/>
                <w:szCs w:val="24"/>
              </w:rPr>
              <w:t>Курского городского Собрания от 15.08.2017 №225-5-РС, от 12.12.2017  №14-6-РС,</w:t>
            </w:r>
            <w:r>
              <w:rPr>
                <w:sz w:val="24"/>
                <w:szCs w:val="24"/>
              </w:rPr>
              <w:t xml:space="preserve"> </w:t>
            </w:r>
            <w:r w:rsidRPr="002723C7">
              <w:rPr>
                <w:sz w:val="24"/>
                <w:szCs w:val="24"/>
              </w:rPr>
              <w:t>о</w:t>
            </w:r>
            <w:r w:rsidRPr="00421FC0">
              <w:rPr>
                <w:sz w:val="24"/>
                <w:szCs w:val="24"/>
              </w:rPr>
              <w:t>т 23.01.2018 №20-6-РС</w:t>
            </w:r>
            <w:r>
              <w:rPr>
                <w:sz w:val="24"/>
                <w:szCs w:val="24"/>
              </w:rPr>
              <w:t xml:space="preserve"> и </w:t>
            </w:r>
            <w:r w:rsidRPr="00421FC0">
              <w:rPr>
                <w:sz w:val="24"/>
                <w:szCs w:val="24"/>
              </w:rPr>
              <w:t>от 06.11.2018 №57-6-РС</w:t>
            </w:r>
            <w:r>
              <w:rPr>
                <w:sz w:val="24"/>
                <w:szCs w:val="24"/>
              </w:rPr>
              <w:t>).</w:t>
            </w:r>
          </w:p>
        </w:tc>
      </w:tr>
      <w:tr w:rsidR="00A947C0" w:rsidRPr="00963F47" w:rsidTr="00E23BEB">
        <w:tc>
          <w:tcPr>
            <w:tcW w:w="1702" w:type="dxa"/>
            <w:vAlign w:val="center"/>
          </w:tcPr>
          <w:p w:rsidR="00A947C0" w:rsidRPr="00D34D73" w:rsidRDefault="00A947C0" w:rsidP="00E23BEB">
            <w:pPr>
              <w:jc w:val="center"/>
              <w:rPr>
                <w:sz w:val="24"/>
                <w:szCs w:val="24"/>
              </w:rPr>
            </w:pPr>
            <w:r w:rsidRPr="00D34D73">
              <w:rPr>
                <w:sz w:val="24"/>
                <w:szCs w:val="24"/>
              </w:rPr>
              <w:t>1.2.</w:t>
            </w:r>
          </w:p>
        </w:tc>
        <w:tc>
          <w:tcPr>
            <w:tcW w:w="4678" w:type="dxa"/>
          </w:tcPr>
          <w:p w:rsidR="00A947C0" w:rsidRPr="00963F47" w:rsidRDefault="00A947C0" w:rsidP="00E23BEB">
            <w:pPr>
              <w:jc w:val="both"/>
              <w:rPr>
                <w:sz w:val="24"/>
                <w:szCs w:val="24"/>
              </w:rPr>
            </w:pPr>
            <w:r w:rsidRPr="00963F47">
              <w:rPr>
                <w:sz w:val="24"/>
                <w:szCs w:val="24"/>
              </w:rPr>
              <w:t xml:space="preserve">Организация </w:t>
            </w:r>
            <w:proofErr w:type="gramStart"/>
            <w:r w:rsidRPr="00963F47">
              <w:rPr>
                <w:sz w:val="24"/>
                <w:szCs w:val="24"/>
              </w:rPr>
              <w:t>разработки проектов планировки территорий города Курска</w:t>
            </w:r>
            <w:proofErr w:type="gramEnd"/>
          </w:p>
        </w:tc>
        <w:tc>
          <w:tcPr>
            <w:tcW w:w="9072" w:type="dxa"/>
          </w:tcPr>
          <w:p w:rsidR="00A947C0" w:rsidRDefault="00A947C0" w:rsidP="00E23BEB">
            <w:pPr>
              <w:ind w:firstLine="540"/>
              <w:jc w:val="both"/>
              <w:rPr>
                <w:sz w:val="24"/>
                <w:szCs w:val="24"/>
              </w:rPr>
            </w:pPr>
            <w:r w:rsidRPr="005D3216">
              <w:rPr>
                <w:sz w:val="24"/>
                <w:szCs w:val="24"/>
              </w:rPr>
              <w:t>Подготовлена документация по планировке территории города</w:t>
            </w:r>
            <w:r>
              <w:rPr>
                <w:sz w:val="24"/>
                <w:szCs w:val="24"/>
              </w:rPr>
              <w:t xml:space="preserve"> Курска</w:t>
            </w:r>
            <w:r w:rsidRPr="005D3216">
              <w:rPr>
                <w:sz w:val="24"/>
                <w:szCs w:val="24"/>
              </w:rPr>
              <w:t xml:space="preserve"> площадью 62,55 га. Постановлением Ад</w:t>
            </w:r>
            <w:r>
              <w:rPr>
                <w:sz w:val="24"/>
                <w:szCs w:val="24"/>
              </w:rPr>
              <w:t>министрации города Курска от 19.07.</w:t>
            </w:r>
            <w:r w:rsidRPr="005D3216">
              <w:rPr>
                <w:sz w:val="24"/>
                <w:szCs w:val="24"/>
              </w:rPr>
              <w:t>2018 года № 1648 утвержден</w:t>
            </w:r>
            <w:r>
              <w:rPr>
                <w:sz w:val="24"/>
                <w:szCs w:val="24"/>
              </w:rPr>
              <w:t xml:space="preserve">а документация </w:t>
            </w:r>
            <w:r w:rsidRPr="005D321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 w:rsidRPr="005D3216">
              <w:rPr>
                <w:sz w:val="24"/>
                <w:szCs w:val="24"/>
              </w:rPr>
              <w:t xml:space="preserve"> планировк</w:t>
            </w:r>
            <w:r>
              <w:rPr>
                <w:sz w:val="24"/>
                <w:szCs w:val="24"/>
              </w:rPr>
              <w:t>е</w:t>
            </w:r>
            <w:r w:rsidRPr="005D3216">
              <w:rPr>
                <w:sz w:val="24"/>
                <w:szCs w:val="24"/>
              </w:rPr>
              <w:t xml:space="preserve"> территории в районе </w:t>
            </w:r>
            <w:r>
              <w:rPr>
                <w:sz w:val="24"/>
                <w:szCs w:val="24"/>
              </w:rPr>
              <w:t xml:space="preserve">             </w:t>
            </w:r>
            <w:r w:rsidRPr="005D3216">
              <w:rPr>
                <w:sz w:val="24"/>
                <w:szCs w:val="24"/>
              </w:rPr>
              <w:t>ул. Рябинов</w:t>
            </w:r>
            <w:r>
              <w:rPr>
                <w:sz w:val="24"/>
                <w:szCs w:val="24"/>
              </w:rPr>
              <w:t>ой</w:t>
            </w:r>
            <w:r w:rsidRPr="005D3216">
              <w:rPr>
                <w:sz w:val="24"/>
                <w:szCs w:val="24"/>
              </w:rPr>
              <w:t>.</w:t>
            </w:r>
          </w:p>
          <w:p w:rsidR="00A947C0" w:rsidRPr="008A6947" w:rsidRDefault="00A947C0" w:rsidP="00E23BEB">
            <w:pPr>
              <w:ind w:firstLine="540"/>
              <w:jc w:val="both"/>
              <w:rPr>
                <w:sz w:val="24"/>
                <w:szCs w:val="24"/>
              </w:rPr>
            </w:pPr>
            <w:r w:rsidRPr="005D3216">
              <w:rPr>
                <w:sz w:val="24"/>
                <w:szCs w:val="24"/>
              </w:rPr>
              <w:t>В 2017 году внесены и</w:t>
            </w:r>
            <w:r>
              <w:rPr>
                <w:sz w:val="24"/>
                <w:szCs w:val="24"/>
              </w:rPr>
              <w:t>зменения:</w:t>
            </w:r>
            <w:r w:rsidRPr="008A6947">
              <w:rPr>
                <w:sz w:val="24"/>
                <w:szCs w:val="24"/>
              </w:rPr>
              <w:t xml:space="preserve"> </w:t>
            </w:r>
          </w:p>
          <w:p w:rsidR="00A947C0" w:rsidRPr="008A6947" w:rsidRDefault="00A947C0" w:rsidP="00E23BEB">
            <w:pPr>
              <w:ind w:firstLine="540"/>
              <w:jc w:val="both"/>
              <w:rPr>
                <w:sz w:val="24"/>
                <w:szCs w:val="24"/>
              </w:rPr>
            </w:pPr>
            <w:r w:rsidRPr="008A6947">
              <w:rPr>
                <w:sz w:val="24"/>
                <w:szCs w:val="24"/>
              </w:rPr>
              <w:t xml:space="preserve">- в проект планировки </w:t>
            </w:r>
            <w:r>
              <w:rPr>
                <w:sz w:val="24"/>
                <w:szCs w:val="24"/>
              </w:rPr>
              <w:t>ц</w:t>
            </w:r>
            <w:r w:rsidRPr="008A6947">
              <w:rPr>
                <w:sz w:val="24"/>
                <w:szCs w:val="24"/>
              </w:rPr>
              <w:t>ентральной части города Курска, утвержденный постановлением Администрации города Курска от 18.10.2013 № 3628;</w:t>
            </w:r>
          </w:p>
          <w:p w:rsidR="00A947C0" w:rsidRPr="008A6947" w:rsidRDefault="00A947C0" w:rsidP="00E23BEB">
            <w:pPr>
              <w:ind w:firstLine="540"/>
              <w:jc w:val="both"/>
              <w:rPr>
                <w:sz w:val="24"/>
                <w:szCs w:val="24"/>
              </w:rPr>
            </w:pPr>
            <w:r w:rsidRPr="008A6947">
              <w:rPr>
                <w:sz w:val="24"/>
                <w:szCs w:val="24"/>
              </w:rPr>
              <w:t xml:space="preserve">- в </w:t>
            </w:r>
            <w:r>
              <w:rPr>
                <w:sz w:val="24"/>
                <w:szCs w:val="24"/>
              </w:rPr>
              <w:t>п</w:t>
            </w:r>
            <w:r w:rsidRPr="008A6947">
              <w:rPr>
                <w:sz w:val="24"/>
                <w:szCs w:val="24"/>
              </w:rPr>
              <w:t>роект планировки территории и проект межевания территории для комплексного освоения в целях жилищного строительства в границах  земельного участка с кадастровым номером 46:29:102237:1917 площадью 16307 кв.м</w:t>
            </w:r>
            <w:r>
              <w:rPr>
                <w:sz w:val="24"/>
                <w:szCs w:val="24"/>
              </w:rPr>
              <w:t>.</w:t>
            </w:r>
            <w:r w:rsidRPr="00370A82">
              <w:rPr>
                <w:sz w:val="24"/>
                <w:szCs w:val="24"/>
              </w:rPr>
              <w:t xml:space="preserve">   </w:t>
            </w:r>
            <w:r w:rsidRPr="008446A8">
              <w:rPr>
                <w:sz w:val="24"/>
                <w:szCs w:val="24"/>
              </w:rPr>
              <w:t xml:space="preserve">              </w:t>
            </w:r>
            <w:r w:rsidRPr="008A6947">
              <w:rPr>
                <w:sz w:val="24"/>
                <w:szCs w:val="24"/>
              </w:rPr>
              <w:t>по ул. Звездн</w:t>
            </w:r>
            <w:r>
              <w:rPr>
                <w:sz w:val="24"/>
                <w:szCs w:val="24"/>
              </w:rPr>
              <w:t>ой</w:t>
            </w:r>
            <w:r w:rsidRPr="008A6947">
              <w:rPr>
                <w:sz w:val="24"/>
                <w:szCs w:val="24"/>
              </w:rPr>
              <w:t xml:space="preserve"> в городе Курске, утвержденн</w:t>
            </w:r>
            <w:r>
              <w:rPr>
                <w:sz w:val="24"/>
                <w:szCs w:val="24"/>
              </w:rPr>
              <w:t>ые</w:t>
            </w:r>
            <w:r w:rsidRPr="008A6947">
              <w:rPr>
                <w:sz w:val="24"/>
                <w:szCs w:val="24"/>
              </w:rPr>
              <w:t xml:space="preserve"> постановлением Администрации  города Курска от 27.02.2015 №537;</w:t>
            </w:r>
          </w:p>
          <w:p w:rsidR="00A947C0" w:rsidRPr="008A6947" w:rsidRDefault="00A947C0" w:rsidP="00E23BEB">
            <w:pPr>
              <w:ind w:firstLine="540"/>
              <w:jc w:val="both"/>
              <w:rPr>
                <w:sz w:val="24"/>
                <w:szCs w:val="24"/>
              </w:rPr>
            </w:pPr>
            <w:r w:rsidRPr="008A6947">
              <w:rPr>
                <w:sz w:val="24"/>
                <w:szCs w:val="24"/>
              </w:rPr>
              <w:t xml:space="preserve">- </w:t>
            </w:r>
            <w:proofErr w:type="gramStart"/>
            <w:r>
              <w:rPr>
                <w:sz w:val="24"/>
                <w:szCs w:val="24"/>
              </w:rPr>
              <w:t xml:space="preserve">в проект планировки территории </w:t>
            </w:r>
            <w:r w:rsidRPr="008A6947">
              <w:rPr>
                <w:sz w:val="24"/>
                <w:szCs w:val="24"/>
              </w:rPr>
              <w:t>для комплексного</w:t>
            </w:r>
            <w:r>
              <w:rPr>
                <w:sz w:val="24"/>
                <w:szCs w:val="24"/>
              </w:rPr>
              <w:t xml:space="preserve"> </w:t>
            </w:r>
            <w:r w:rsidRPr="008A6947">
              <w:rPr>
                <w:sz w:val="24"/>
                <w:szCs w:val="24"/>
              </w:rPr>
              <w:t>освоения в целях жилищного строительства в грани</w:t>
            </w:r>
            <w:r>
              <w:rPr>
                <w:sz w:val="24"/>
                <w:szCs w:val="24"/>
              </w:rPr>
              <w:t>цах земельного участка в районе</w:t>
            </w:r>
            <w:proofErr w:type="gramEnd"/>
            <w:r>
              <w:rPr>
                <w:sz w:val="24"/>
                <w:szCs w:val="24"/>
              </w:rPr>
              <w:t xml:space="preserve"> ул. </w:t>
            </w:r>
            <w:r w:rsidRPr="008A6947">
              <w:rPr>
                <w:sz w:val="24"/>
                <w:szCs w:val="24"/>
              </w:rPr>
              <w:t>Бойцов</w:t>
            </w:r>
            <w:r>
              <w:rPr>
                <w:sz w:val="24"/>
                <w:szCs w:val="24"/>
              </w:rPr>
              <w:t xml:space="preserve">          </w:t>
            </w:r>
            <w:r w:rsidRPr="008A6947">
              <w:rPr>
                <w:sz w:val="24"/>
                <w:szCs w:val="24"/>
              </w:rPr>
              <w:t xml:space="preserve"> 9-й Дивизии города Курска, утвержденн</w:t>
            </w:r>
            <w:r>
              <w:rPr>
                <w:sz w:val="24"/>
                <w:szCs w:val="24"/>
              </w:rPr>
              <w:t>ый</w:t>
            </w:r>
            <w:r w:rsidRPr="008A6947">
              <w:rPr>
                <w:sz w:val="24"/>
                <w:szCs w:val="24"/>
              </w:rPr>
              <w:t xml:space="preserve"> постановлением Администрации города Курска от 25.06.2013 №1948</w:t>
            </w:r>
            <w:r>
              <w:rPr>
                <w:sz w:val="24"/>
                <w:szCs w:val="24"/>
              </w:rPr>
              <w:t>.</w:t>
            </w:r>
          </w:p>
          <w:p w:rsidR="00A947C0" w:rsidRPr="008A6947" w:rsidRDefault="00A947C0" w:rsidP="00E23BEB">
            <w:pPr>
              <w:ind w:firstLine="5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В </w:t>
            </w:r>
            <w:r w:rsidRPr="008A6947">
              <w:rPr>
                <w:sz w:val="24"/>
                <w:szCs w:val="24"/>
              </w:rPr>
              <w:t>2018 год</w:t>
            </w:r>
            <w:r>
              <w:rPr>
                <w:sz w:val="24"/>
                <w:szCs w:val="24"/>
              </w:rPr>
              <w:t>у дважды (30.03.2018 №666 и 28.12.2018 №3049) внесены изменения</w:t>
            </w:r>
            <w:r w:rsidRPr="008A6947">
              <w:rPr>
                <w:sz w:val="24"/>
                <w:szCs w:val="24"/>
              </w:rPr>
              <w:t xml:space="preserve"> в проект планировки </w:t>
            </w:r>
            <w:r>
              <w:rPr>
                <w:sz w:val="24"/>
                <w:szCs w:val="24"/>
              </w:rPr>
              <w:t>ц</w:t>
            </w:r>
            <w:r w:rsidRPr="008A6947">
              <w:rPr>
                <w:sz w:val="24"/>
                <w:szCs w:val="24"/>
              </w:rPr>
              <w:t>ентральной части города Курска от 18.10.2013</w:t>
            </w:r>
            <w:r>
              <w:rPr>
                <w:sz w:val="24"/>
                <w:szCs w:val="24"/>
              </w:rPr>
              <w:t xml:space="preserve"> </w:t>
            </w:r>
            <w:r w:rsidRPr="008A6947">
              <w:rPr>
                <w:sz w:val="24"/>
                <w:szCs w:val="24"/>
              </w:rPr>
              <w:t>№ 36</w:t>
            </w:r>
            <w:r>
              <w:rPr>
                <w:sz w:val="24"/>
                <w:szCs w:val="24"/>
              </w:rPr>
              <w:t xml:space="preserve">28 </w:t>
            </w:r>
            <w:r w:rsidRPr="008A6947">
              <w:rPr>
                <w:sz w:val="24"/>
                <w:szCs w:val="24"/>
              </w:rPr>
              <w:t xml:space="preserve">(в ред. от </w:t>
            </w:r>
            <w:r>
              <w:rPr>
                <w:sz w:val="24"/>
                <w:szCs w:val="24"/>
              </w:rPr>
              <w:t>11</w:t>
            </w:r>
            <w:r w:rsidRPr="008A6947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4</w:t>
            </w:r>
            <w:r w:rsidRPr="008A6947">
              <w:rPr>
                <w:sz w:val="24"/>
                <w:szCs w:val="24"/>
              </w:rPr>
              <w:t>.201</w:t>
            </w:r>
            <w:r>
              <w:rPr>
                <w:sz w:val="24"/>
                <w:szCs w:val="24"/>
              </w:rPr>
              <w:t>7</w:t>
            </w:r>
            <w:r w:rsidRPr="008A6947">
              <w:rPr>
                <w:sz w:val="24"/>
                <w:szCs w:val="24"/>
              </w:rPr>
              <w:t xml:space="preserve"> № </w:t>
            </w:r>
            <w:r>
              <w:rPr>
                <w:sz w:val="24"/>
                <w:szCs w:val="24"/>
              </w:rPr>
              <w:t>905</w:t>
            </w:r>
            <w:r w:rsidRPr="008A6947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.</w:t>
            </w:r>
            <w:r w:rsidRPr="005D3216">
              <w:rPr>
                <w:sz w:val="24"/>
                <w:szCs w:val="24"/>
              </w:rPr>
              <w:t xml:space="preserve"> </w:t>
            </w:r>
          </w:p>
        </w:tc>
      </w:tr>
      <w:tr w:rsidR="00A947C0" w:rsidRPr="00963F47" w:rsidTr="00E23BEB">
        <w:tc>
          <w:tcPr>
            <w:tcW w:w="1702" w:type="dxa"/>
            <w:vAlign w:val="center"/>
          </w:tcPr>
          <w:p w:rsidR="00A947C0" w:rsidRPr="00963F47" w:rsidRDefault="00A947C0" w:rsidP="00E23BEB">
            <w:pPr>
              <w:jc w:val="center"/>
              <w:rPr>
                <w:sz w:val="24"/>
                <w:szCs w:val="24"/>
              </w:rPr>
            </w:pPr>
            <w:r w:rsidRPr="00963F47">
              <w:rPr>
                <w:sz w:val="24"/>
                <w:szCs w:val="24"/>
              </w:rPr>
              <w:lastRenderedPageBreak/>
              <w:t>1.3.</w:t>
            </w:r>
          </w:p>
        </w:tc>
        <w:tc>
          <w:tcPr>
            <w:tcW w:w="4678" w:type="dxa"/>
          </w:tcPr>
          <w:p w:rsidR="00A947C0" w:rsidRPr="00963F47" w:rsidRDefault="00A947C0" w:rsidP="00E23BEB">
            <w:pPr>
              <w:jc w:val="both"/>
              <w:rPr>
                <w:sz w:val="24"/>
                <w:szCs w:val="24"/>
              </w:rPr>
            </w:pPr>
            <w:r w:rsidRPr="00963F47">
              <w:rPr>
                <w:sz w:val="24"/>
                <w:szCs w:val="24"/>
              </w:rPr>
              <w:t>Разработка, согласование, утверждение и размещение в ФГИС ТП местных нормативов градостроительного проектирования</w:t>
            </w:r>
          </w:p>
        </w:tc>
        <w:tc>
          <w:tcPr>
            <w:tcW w:w="9072" w:type="dxa"/>
          </w:tcPr>
          <w:p w:rsidR="00A947C0" w:rsidRPr="00421FC0" w:rsidRDefault="00A947C0" w:rsidP="00E23BEB">
            <w:pPr>
              <w:ind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421FC0">
              <w:rPr>
                <w:sz w:val="24"/>
                <w:szCs w:val="24"/>
              </w:rPr>
              <w:t>естные нормативы градостроительного проектирования муниципального образования «Город Курск»</w:t>
            </w:r>
            <w:r>
              <w:rPr>
                <w:sz w:val="24"/>
                <w:szCs w:val="24"/>
              </w:rPr>
              <w:t xml:space="preserve">, утвержденные </w:t>
            </w:r>
            <w:r w:rsidRPr="00421FC0">
              <w:rPr>
                <w:sz w:val="24"/>
                <w:szCs w:val="24"/>
              </w:rPr>
              <w:t>Решением Курского городского Собрания от 15.08.2017 №391-5-О</w:t>
            </w:r>
            <w:r>
              <w:rPr>
                <w:sz w:val="24"/>
                <w:szCs w:val="24"/>
              </w:rPr>
              <w:t xml:space="preserve">, размещены в Федеральной государственной информационной системе территориального планирования </w:t>
            </w:r>
            <w:r w:rsidRPr="008A6947">
              <w:rPr>
                <w:sz w:val="24"/>
                <w:szCs w:val="24"/>
              </w:rPr>
              <w:t>21.11.2018 г</w:t>
            </w:r>
            <w:r>
              <w:rPr>
                <w:sz w:val="24"/>
                <w:szCs w:val="24"/>
              </w:rPr>
              <w:t>ода</w:t>
            </w:r>
            <w:r w:rsidRPr="008A6947">
              <w:rPr>
                <w:sz w:val="24"/>
                <w:szCs w:val="24"/>
              </w:rPr>
              <w:t>.</w:t>
            </w:r>
          </w:p>
        </w:tc>
      </w:tr>
      <w:tr w:rsidR="00A947C0" w:rsidRPr="00963F47" w:rsidTr="00E23BEB">
        <w:tc>
          <w:tcPr>
            <w:tcW w:w="1702" w:type="dxa"/>
            <w:vAlign w:val="center"/>
          </w:tcPr>
          <w:p w:rsidR="00A947C0" w:rsidRPr="00C44D46" w:rsidRDefault="00A947C0" w:rsidP="00E23BEB">
            <w:pPr>
              <w:jc w:val="center"/>
              <w:rPr>
                <w:sz w:val="24"/>
                <w:szCs w:val="24"/>
                <w:highlight w:val="red"/>
              </w:rPr>
            </w:pPr>
            <w:r w:rsidRPr="00485B67">
              <w:rPr>
                <w:sz w:val="24"/>
                <w:szCs w:val="24"/>
              </w:rPr>
              <w:t>1.5.</w:t>
            </w:r>
          </w:p>
        </w:tc>
        <w:tc>
          <w:tcPr>
            <w:tcW w:w="4678" w:type="dxa"/>
          </w:tcPr>
          <w:p w:rsidR="00A947C0" w:rsidRPr="00963F47" w:rsidRDefault="00A947C0" w:rsidP="00E23BEB">
            <w:pPr>
              <w:jc w:val="both"/>
              <w:rPr>
                <w:sz w:val="24"/>
                <w:szCs w:val="24"/>
              </w:rPr>
            </w:pPr>
            <w:r w:rsidRPr="00963F47">
              <w:rPr>
                <w:sz w:val="24"/>
                <w:szCs w:val="24"/>
              </w:rPr>
              <w:t>Актуализация программы комплексного развития коммунальных инфраструктур местного значения на основании генерального плана</w:t>
            </w:r>
          </w:p>
        </w:tc>
        <w:tc>
          <w:tcPr>
            <w:tcW w:w="9072" w:type="dxa"/>
          </w:tcPr>
          <w:p w:rsidR="00A947C0" w:rsidRPr="00421FC0" w:rsidRDefault="00A947C0" w:rsidP="00E23BEB">
            <w:pPr>
              <w:ind w:firstLine="459"/>
              <w:jc w:val="both"/>
              <w:rPr>
                <w:sz w:val="24"/>
                <w:szCs w:val="24"/>
              </w:rPr>
            </w:pPr>
            <w:r w:rsidRPr="00421FC0">
              <w:rPr>
                <w:sz w:val="24"/>
                <w:szCs w:val="24"/>
              </w:rPr>
              <w:t>В 2018 году</w:t>
            </w:r>
            <w:r w:rsidRPr="00485B6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мероприяти</w:t>
            </w:r>
            <w:r w:rsidRPr="00370A82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 по актуализации П</w:t>
            </w:r>
            <w:r w:rsidRPr="00421FC0">
              <w:rPr>
                <w:sz w:val="24"/>
                <w:szCs w:val="24"/>
              </w:rPr>
              <w:t>рограммы комплексного развития коммунальн</w:t>
            </w:r>
            <w:r>
              <w:rPr>
                <w:sz w:val="24"/>
                <w:szCs w:val="24"/>
              </w:rPr>
              <w:t>ых</w:t>
            </w:r>
            <w:r w:rsidRPr="00421FC0">
              <w:rPr>
                <w:sz w:val="24"/>
                <w:szCs w:val="24"/>
              </w:rPr>
              <w:t xml:space="preserve"> инфраструктур</w:t>
            </w:r>
            <w:r>
              <w:rPr>
                <w:sz w:val="24"/>
                <w:szCs w:val="24"/>
              </w:rPr>
              <w:t xml:space="preserve"> местного значения</w:t>
            </w:r>
            <w:r w:rsidRPr="00421FC0">
              <w:rPr>
                <w:sz w:val="24"/>
                <w:szCs w:val="24"/>
              </w:rPr>
              <w:t xml:space="preserve"> не</w:t>
            </w:r>
            <w:r>
              <w:rPr>
                <w:sz w:val="24"/>
                <w:szCs w:val="24"/>
              </w:rPr>
              <w:t xml:space="preserve"> выполнено</w:t>
            </w:r>
            <w:r w:rsidRPr="00421FC0">
              <w:rPr>
                <w:sz w:val="24"/>
                <w:szCs w:val="24"/>
              </w:rPr>
              <w:t>.</w:t>
            </w:r>
          </w:p>
        </w:tc>
      </w:tr>
      <w:tr w:rsidR="00A947C0" w:rsidRPr="00963F47" w:rsidTr="00E23BEB">
        <w:tc>
          <w:tcPr>
            <w:tcW w:w="1702" w:type="dxa"/>
            <w:vAlign w:val="center"/>
          </w:tcPr>
          <w:p w:rsidR="00A947C0" w:rsidRPr="00D34D73" w:rsidRDefault="00A947C0" w:rsidP="00E23BEB">
            <w:pPr>
              <w:jc w:val="center"/>
              <w:rPr>
                <w:sz w:val="24"/>
                <w:szCs w:val="24"/>
              </w:rPr>
            </w:pPr>
            <w:r w:rsidRPr="00D34D73">
              <w:rPr>
                <w:sz w:val="24"/>
                <w:szCs w:val="24"/>
              </w:rPr>
              <w:t>1.6.</w:t>
            </w:r>
          </w:p>
        </w:tc>
        <w:tc>
          <w:tcPr>
            <w:tcW w:w="4678" w:type="dxa"/>
          </w:tcPr>
          <w:p w:rsidR="00A947C0" w:rsidRPr="005E6508" w:rsidRDefault="00A947C0" w:rsidP="00E23BEB">
            <w:pPr>
              <w:jc w:val="both"/>
              <w:rPr>
                <w:sz w:val="24"/>
                <w:szCs w:val="24"/>
              </w:rPr>
            </w:pPr>
            <w:r w:rsidRPr="005E6508">
              <w:rPr>
                <w:sz w:val="24"/>
                <w:szCs w:val="24"/>
              </w:rPr>
              <w:t>Реализация программы комплексного развития социальной инфраструктуры местного значения на основании генерального плана</w:t>
            </w:r>
          </w:p>
        </w:tc>
        <w:tc>
          <w:tcPr>
            <w:tcW w:w="9072" w:type="dxa"/>
          </w:tcPr>
          <w:p w:rsidR="00A947C0" w:rsidRDefault="00A947C0" w:rsidP="00E23BEB">
            <w:pPr>
              <w:ind w:firstLine="459"/>
              <w:jc w:val="both"/>
              <w:rPr>
                <w:sz w:val="24"/>
                <w:szCs w:val="24"/>
              </w:rPr>
            </w:pPr>
            <w:r w:rsidRPr="005E6508">
              <w:rPr>
                <w:sz w:val="24"/>
                <w:szCs w:val="24"/>
              </w:rPr>
              <w:t>В рамках реализации Программы комплексного развития социальной инфраструктуры муниципального образования «Город Курск» за 2017-2018гг.</w:t>
            </w:r>
            <w:r>
              <w:rPr>
                <w:sz w:val="24"/>
                <w:szCs w:val="24"/>
              </w:rPr>
              <w:t xml:space="preserve"> выданы разрешения на ввод в эксплуатацию таких социальных объектов, как:</w:t>
            </w:r>
          </w:p>
          <w:p w:rsidR="00A947C0" w:rsidRDefault="00A947C0" w:rsidP="00E23BEB">
            <w:pPr>
              <w:ind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AD63E0">
              <w:rPr>
                <w:sz w:val="24"/>
                <w:szCs w:val="24"/>
              </w:rPr>
              <w:t>физкультурно-оздоровительн</w:t>
            </w:r>
            <w:r>
              <w:rPr>
                <w:sz w:val="24"/>
                <w:szCs w:val="24"/>
              </w:rPr>
              <w:t>ый</w:t>
            </w:r>
            <w:r w:rsidRPr="00AD63E0">
              <w:rPr>
                <w:sz w:val="24"/>
                <w:szCs w:val="24"/>
              </w:rPr>
              <w:t xml:space="preserve"> комплекс в Северо-Западном микрорайоне города </w:t>
            </w:r>
            <w:r>
              <w:rPr>
                <w:sz w:val="24"/>
                <w:szCs w:val="24"/>
              </w:rPr>
              <w:t>Курска по адресу: ул. Косухина,25;</w:t>
            </w:r>
          </w:p>
          <w:p w:rsidR="00A947C0" w:rsidRDefault="00A947C0" w:rsidP="00E23BEB">
            <w:pPr>
              <w:ind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межшкольный</w:t>
            </w:r>
            <w:r w:rsidRPr="00AD63E0">
              <w:rPr>
                <w:sz w:val="24"/>
                <w:szCs w:val="24"/>
              </w:rPr>
              <w:t xml:space="preserve"> спортивн</w:t>
            </w:r>
            <w:r>
              <w:rPr>
                <w:sz w:val="24"/>
                <w:szCs w:val="24"/>
              </w:rPr>
              <w:t>ый</w:t>
            </w:r>
            <w:r w:rsidRPr="00AD63E0">
              <w:rPr>
                <w:sz w:val="24"/>
                <w:szCs w:val="24"/>
              </w:rPr>
              <w:t xml:space="preserve"> стадион в </w:t>
            </w:r>
            <w:proofErr w:type="spellStart"/>
            <w:r w:rsidRPr="00AD63E0">
              <w:rPr>
                <w:sz w:val="24"/>
                <w:szCs w:val="24"/>
              </w:rPr>
              <w:t>Сеймском</w:t>
            </w:r>
            <w:proofErr w:type="spellEnd"/>
            <w:r w:rsidRPr="00AD63E0">
              <w:rPr>
                <w:sz w:val="24"/>
                <w:szCs w:val="24"/>
              </w:rPr>
              <w:t xml:space="preserve"> округе около </w:t>
            </w:r>
            <w:r w:rsidRPr="00B75C3D">
              <w:rPr>
                <w:sz w:val="24"/>
                <w:szCs w:val="24"/>
              </w:rPr>
              <w:t>школы №30</w:t>
            </w:r>
            <w:r>
              <w:rPr>
                <w:sz w:val="24"/>
                <w:szCs w:val="24"/>
              </w:rPr>
              <w:t>;</w:t>
            </w:r>
          </w:p>
          <w:p w:rsidR="00A947C0" w:rsidRPr="00893420" w:rsidRDefault="00A947C0" w:rsidP="00E23BEB">
            <w:pPr>
              <w:ind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B75C3D">
              <w:rPr>
                <w:sz w:val="24"/>
                <w:szCs w:val="24"/>
              </w:rPr>
              <w:t xml:space="preserve"> </w:t>
            </w:r>
            <w:proofErr w:type="gramStart"/>
            <w:r w:rsidRPr="00B75C3D">
              <w:rPr>
                <w:sz w:val="24"/>
                <w:szCs w:val="24"/>
              </w:rPr>
              <w:t>детский</w:t>
            </w:r>
            <w:proofErr w:type="gramEnd"/>
            <w:r w:rsidRPr="00B75C3D">
              <w:rPr>
                <w:sz w:val="24"/>
                <w:szCs w:val="24"/>
              </w:rPr>
              <w:t xml:space="preserve"> сад</w:t>
            </w:r>
            <w:r>
              <w:rPr>
                <w:sz w:val="24"/>
                <w:szCs w:val="24"/>
              </w:rPr>
              <w:t>-ясли</w:t>
            </w:r>
            <w:r w:rsidRPr="00B75C3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 w:rsidRPr="00B75C3D">
              <w:rPr>
                <w:sz w:val="24"/>
                <w:szCs w:val="24"/>
              </w:rPr>
              <w:t xml:space="preserve"> пр</w:t>
            </w:r>
            <w:r>
              <w:rPr>
                <w:sz w:val="24"/>
                <w:szCs w:val="24"/>
              </w:rPr>
              <w:t>оспекту</w:t>
            </w:r>
            <w:r w:rsidRPr="00B75C3D">
              <w:rPr>
                <w:sz w:val="24"/>
                <w:szCs w:val="24"/>
              </w:rPr>
              <w:t xml:space="preserve"> </w:t>
            </w:r>
            <w:proofErr w:type="spellStart"/>
            <w:r w:rsidRPr="00B75C3D">
              <w:rPr>
                <w:sz w:val="24"/>
                <w:szCs w:val="24"/>
              </w:rPr>
              <w:t>Дериглазова</w:t>
            </w:r>
            <w:proofErr w:type="spellEnd"/>
            <w:r w:rsidRPr="00B75C3D">
              <w:rPr>
                <w:sz w:val="24"/>
                <w:szCs w:val="24"/>
              </w:rPr>
              <w:t xml:space="preserve"> на 280 мест</w:t>
            </w:r>
            <w:r>
              <w:rPr>
                <w:sz w:val="24"/>
                <w:szCs w:val="24"/>
              </w:rPr>
              <w:t>.</w:t>
            </w:r>
          </w:p>
          <w:p w:rsidR="00A947C0" w:rsidRPr="001375DD" w:rsidRDefault="00A947C0" w:rsidP="00E23BEB">
            <w:pPr>
              <w:ind w:firstLine="459"/>
              <w:jc w:val="both"/>
              <w:rPr>
                <w:sz w:val="24"/>
                <w:szCs w:val="24"/>
              </w:rPr>
            </w:pPr>
            <w:r w:rsidRPr="005E6508">
              <w:rPr>
                <w:sz w:val="24"/>
                <w:szCs w:val="24"/>
              </w:rPr>
              <w:t xml:space="preserve"> </w:t>
            </w:r>
            <w:r w:rsidRPr="001375DD">
              <w:rPr>
                <w:sz w:val="24"/>
                <w:szCs w:val="24"/>
              </w:rPr>
              <w:t>Продолжалось строительство средней общеобразовательной школы по проспекту В. Клыкова на 1000 ученических мест</w:t>
            </w:r>
            <w:r>
              <w:rPr>
                <w:sz w:val="24"/>
                <w:szCs w:val="24"/>
              </w:rPr>
              <w:t>.</w:t>
            </w:r>
          </w:p>
        </w:tc>
      </w:tr>
      <w:tr w:rsidR="00A947C0" w:rsidRPr="00963F47" w:rsidTr="00E23BEB">
        <w:tc>
          <w:tcPr>
            <w:tcW w:w="1702" w:type="dxa"/>
            <w:vAlign w:val="center"/>
          </w:tcPr>
          <w:p w:rsidR="00A947C0" w:rsidRPr="00963F47" w:rsidRDefault="00A947C0" w:rsidP="00E23BEB">
            <w:pPr>
              <w:jc w:val="center"/>
              <w:rPr>
                <w:sz w:val="24"/>
                <w:szCs w:val="24"/>
              </w:rPr>
            </w:pPr>
            <w:r w:rsidRPr="00963F47">
              <w:rPr>
                <w:sz w:val="24"/>
                <w:szCs w:val="24"/>
              </w:rPr>
              <w:t>1.7.</w:t>
            </w:r>
          </w:p>
        </w:tc>
        <w:tc>
          <w:tcPr>
            <w:tcW w:w="4678" w:type="dxa"/>
          </w:tcPr>
          <w:p w:rsidR="00A947C0" w:rsidRPr="00963F47" w:rsidRDefault="00A947C0" w:rsidP="00E23BEB">
            <w:pPr>
              <w:jc w:val="both"/>
              <w:rPr>
                <w:sz w:val="24"/>
                <w:szCs w:val="24"/>
              </w:rPr>
            </w:pPr>
            <w:r w:rsidRPr="00963F47">
              <w:rPr>
                <w:sz w:val="24"/>
                <w:szCs w:val="24"/>
              </w:rPr>
              <w:t>Разработка, согласование и утверждение программы комплексного развития транспортных инфраструктур местного значения на основании генерального плана</w:t>
            </w:r>
          </w:p>
        </w:tc>
        <w:tc>
          <w:tcPr>
            <w:tcW w:w="9072" w:type="dxa"/>
          </w:tcPr>
          <w:p w:rsidR="00A947C0" w:rsidRPr="00421FC0" w:rsidRDefault="00A947C0" w:rsidP="00E23BEB">
            <w:pPr>
              <w:ind w:firstLine="459"/>
              <w:jc w:val="both"/>
              <w:rPr>
                <w:sz w:val="24"/>
                <w:szCs w:val="24"/>
              </w:rPr>
            </w:pPr>
            <w:r w:rsidRPr="00421FC0">
              <w:rPr>
                <w:sz w:val="24"/>
                <w:szCs w:val="24"/>
              </w:rPr>
              <w:t xml:space="preserve">Разработана и утверждена решением Курского городского Собрания от 23.01.2018  №25-6-ОС Программа комплексного развития транспортной инфраструктуры муниципального образования «Город Курск» на 2018-2035 годы, а также размещена в </w:t>
            </w:r>
            <w:r>
              <w:rPr>
                <w:sz w:val="24"/>
                <w:szCs w:val="24"/>
              </w:rPr>
              <w:t xml:space="preserve">Федеральной государственной информационной системе территориального планирования </w:t>
            </w:r>
            <w:r w:rsidRPr="00421FC0">
              <w:rPr>
                <w:sz w:val="24"/>
                <w:szCs w:val="24"/>
              </w:rPr>
              <w:t>13.02.2018 года.</w:t>
            </w:r>
          </w:p>
        </w:tc>
      </w:tr>
      <w:tr w:rsidR="00A947C0" w:rsidRPr="00963F47" w:rsidTr="00E23BEB">
        <w:tc>
          <w:tcPr>
            <w:tcW w:w="1702" w:type="dxa"/>
            <w:vAlign w:val="center"/>
          </w:tcPr>
          <w:p w:rsidR="00A947C0" w:rsidRPr="00421FC0" w:rsidRDefault="00A947C0" w:rsidP="00E23BE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21FC0">
              <w:rPr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4678" w:type="dxa"/>
            <w:vAlign w:val="center"/>
          </w:tcPr>
          <w:p w:rsidR="00A947C0" w:rsidRPr="00421FC0" w:rsidRDefault="00A947C0" w:rsidP="00E23BEB">
            <w:pPr>
              <w:pStyle w:val="a3"/>
              <w:spacing w:after="0"/>
              <w:jc w:val="both"/>
              <w:rPr>
                <w:b/>
                <w:bCs/>
                <w:color w:val="000000"/>
              </w:rPr>
            </w:pPr>
            <w:r w:rsidRPr="00421FC0">
              <w:rPr>
                <w:b/>
              </w:rPr>
              <w:t>Повышение информированности инвестора об условиях реализации инвестиционных проектов, наличии сформированных и привлекательных для использования земельных участков</w:t>
            </w:r>
          </w:p>
        </w:tc>
        <w:tc>
          <w:tcPr>
            <w:tcW w:w="9072" w:type="dxa"/>
          </w:tcPr>
          <w:p w:rsidR="00A947C0" w:rsidRPr="00421FC0" w:rsidRDefault="00A947C0" w:rsidP="00E23BEB">
            <w:pPr>
              <w:ind w:firstLine="459"/>
              <w:jc w:val="both"/>
              <w:rPr>
                <w:sz w:val="24"/>
                <w:szCs w:val="24"/>
              </w:rPr>
            </w:pPr>
          </w:p>
        </w:tc>
      </w:tr>
      <w:tr w:rsidR="00A947C0" w:rsidRPr="00963F47" w:rsidTr="00E23BEB">
        <w:tc>
          <w:tcPr>
            <w:tcW w:w="1702" w:type="dxa"/>
            <w:vAlign w:val="center"/>
          </w:tcPr>
          <w:p w:rsidR="00A947C0" w:rsidRPr="00963F47" w:rsidRDefault="00A947C0" w:rsidP="00E23BEB">
            <w:pPr>
              <w:jc w:val="center"/>
              <w:rPr>
                <w:sz w:val="24"/>
                <w:szCs w:val="24"/>
              </w:rPr>
            </w:pPr>
            <w:r w:rsidRPr="00CE678F">
              <w:rPr>
                <w:sz w:val="24"/>
                <w:szCs w:val="24"/>
              </w:rPr>
              <w:t>2.1.</w:t>
            </w:r>
          </w:p>
        </w:tc>
        <w:tc>
          <w:tcPr>
            <w:tcW w:w="4678" w:type="dxa"/>
            <w:vAlign w:val="center"/>
          </w:tcPr>
          <w:p w:rsidR="00A947C0" w:rsidRPr="00963F47" w:rsidRDefault="00A947C0" w:rsidP="00E23BEB">
            <w:pPr>
              <w:jc w:val="both"/>
              <w:rPr>
                <w:sz w:val="24"/>
                <w:szCs w:val="24"/>
              </w:rPr>
            </w:pPr>
            <w:r w:rsidRPr="00963F47">
              <w:rPr>
                <w:sz w:val="24"/>
                <w:szCs w:val="24"/>
              </w:rPr>
              <w:t>Увеличение наполняемости модуля «Базовая версия ИСОГД» градостроительной документацией</w:t>
            </w:r>
          </w:p>
        </w:tc>
        <w:tc>
          <w:tcPr>
            <w:tcW w:w="9072" w:type="dxa"/>
          </w:tcPr>
          <w:p w:rsidR="00A947C0" w:rsidRPr="00421FC0" w:rsidRDefault="00A947C0" w:rsidP="00E23BEB">
            <w:pPr>
              <w:ind w:firstLine="459"/>
              <w:jc w:val="both"/>
              <w:rPr>
                <w:sz w:val="24"/>
                <w:szCs w:val="24"/>
              </w:rPr>
            </w:pPr>
            <w:r w:rsidRPr="00421FC0">
              <w:rPr>
                <w:sz w:val="24"/>
                <w:szCs w:val="24"/>
              </w:rPr>
              <w:t>Модуль «Базовая верс</w:t>
            </w:r>
            <w:r>
              <w:rPr>
                <w:sz w:val="24"/>
                <w:szCs w:val="24"/>
              </w:rPr>
              <w:t>ия ИСОГД» постоянно пополняется.</w:t>
            </w:r>
            <w:r w:rsidRPr="00421FC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В </w:t>
            </w:r>
            <w:r w:rsidRPr="00421FC0">
              <w:rPr>
                <w:sz w:val="24"/>
                <w:szCs w:val="24"/>
              </w:rPr>
              <w:t>2018 год</w:t>
            </w:r>
            <w:r>
              <w:rPr>
                <w:sz w:val="24"/>
                <w:szCs w:val="24"/>
              </w:rPr>
              <w:t xml:space="preserve">у в базу данных ИСОГД </w:t>
            </w:r>
            <w:proofErr w:type="gramStart"/>
            <w:r>
              <w:rPr>
                <w:sz w:val="24"/>
                <w:szCs w:val="24"/>
              </w:rPr>
              <w:t>занесены</w:t>
            </w:r>
            <w:proofErr w:type="gramEnd"/>
            <w:r w:rsidRPr="00421FC0">
              <w:rPr>
                <w:sz w:val="24"/>
                <w:szCs w:val="24"/>
              </w:rPr>
              <w:t xml:space="preserve"> </w:t>
            </w:r>
            <w:r w:rsidRPr="001C6446">
              <w:rPr>
                <w:sz w:val="24"/>
                <w:szCs w:val="24"/>
              </w:rPr>
              <w:t>3200</w:t>
            </w:r>
            <w:r w:rsidRPr="00421FC0">
              <w:rPr>
                <w:sz w:val="24"/>
                <w:szCs w:val="24"/>
              </w:rPr>
              <w:t xml:space="preserve"> документов.</w:t>
            </w:r>
          </w:p>
        </w:tc>
      </w:tr>
      <w:tr w:rsidR="00A947C0" w:rsidRPr="00963F47" w:rsidTr="00E23BEB">
        <w:tc>
          <w:tcPr>
            <w:tcW w:w="1702" w:type="dxa"/>
            <w:vAlign w:val="center"/>
          </w:tcPr>
          <w:p w:rsidR="00A947C0" w:rsidRPr="00963F47" w:rsidRDefault="00A947C0" w:rsidP="00E23BEB">
            <w:pPr>
              <w:jc w:val="center"/>
              <w:rPr>
                <w:sz w:val="24"/>
                <w:szCs w:val="24"/>
              </w:rPr>
            </w:pPr>
            <w:r w:rsidRPr="00A36175">
              <w:rPr>
                <w:sz w:val="24"/>
                <w:szCs w:val="24"/>
              </w:rPr>
              <w:t>2.2.</w:t>
            </w:r>
          </w:p>
        </w:tc>
        <w:tc>
          <w:tcPr>
            <w:tcW w:w="4678" w:type="dxa"/>
          </w:tcPr>
          <w:p w:rsidR="00A947C0" w:rsidRPr="00963F47" w:rsidRDefault="00A947C0" w:rsidP="00E23BEB">
            <w:pPr>
              <w:jc w:val="both"/>
              <w:rPr>
                <w:sz w:val="24"/>
                <w:szCs w:val="24"/>
              </w:rPr>
            </w:pPr>
            <w:r w:rsidRPr="00963F47">
              <w:rPr>
                <w:sz w:val="24"/>
                <w:szCs w:val="24"/>
              </w:rPr>
              <w:t xml:space="preserve">Актуализация административных регламентов по предоставлению </w:t>
            </w:r>
            <w:r w:rsidRPr="00963F47">
              <w:rPr>
                <w:sz w:val="24"/>
                <w:szCs w:val="24"/>
              </w:rPr>
              <w:lastRenderedPageBreak/>
              <w:t>муниципальных услуг</w:t>
            </w:r>
          </w:p>
        </w:tc>
        <w:tc>
          <w:tcPr>
            <w:tcW w:w="9072" w:type="dxa"/>
          </w:tcPr>
          <w:p w:rsidR="00A947C0" w:rsidRPr="00DE2232" w:rsidRDefault="00A947C0" w:rsidP="00E23BEB">
            <w:pPr>
              <w:ind w:firstLine="459"/>
              <w:jc w:val="both"/>
              <w:rPr>
                <w:sz w:val="24"/>
                <w:szCs w:val="24"/>
              </w:rPr>
            </w:pPr>
            <w:r w:rsidRPr="00DE2232">
              <w:rPr>
                <w:sz w:val="24"/>
                <w:szCs w:val="24"/>
              </w:rPr>
              <w:lastRenderedPageBreak/>
              <w:t xml:space="preserve">Комитетом архитектуры и градостроительства города Курска в 2018 году </w:t>
            </w:r>
            <w:r>
              <w:rPr>
                <w:sz w:val="24"/>
                <w:szCs w:val="24"/>
              </w:rPr>
              <w:t>разработаны проекты новых</w:t>
            </w:r>
            <w:r w:rsidRPr="00DE2232">
              <w:rPr>
                <w:sz w:val="24"/>
                <w:szCs w:val="24"/>
              </w:rPr>
              <w:t xml:space="preserve"> административны</w:t>
            </w:r>
            <w:r>
              <w:rPr>
                <w:sz w:val="24"/>
                <w:szCs w:val="24"/>
              </w:rPr>
              <w:t>х</w:t>
            </w:r>
            <w:r w:rsidRPr="00DE2232">
              <w:rPr>
                <w:sz w:val="24"/>
                <w:szCs w:val="24"/>
              </w:rPr>
              <w:t xml:space="preserve"> регламент</w:t>
            </w:r>
            <w:r>
              <w:rPr>
                <w:sz w:val="24"/>
                <w:szCs w:val="24"/>
              </w:rPr>
              <w:t>ов</w:t>
            </w:r>
            <w:r w:rsidRPr="00DE2232">
              <w:rPr>
                <w:sz w:val="24"/>
                <w:szCs w:val="24"/>
              </w:rPr>
              <w:t xml:space="preserve"> по предоставлению</w:t>
            </w:r>
            <w:r>
              <w:rPr>
                <w:sz w:val="24"/>
                <w:szCs w:val="24"/>
              </w:rPr>
              <w:t xml:space="preserve">       </w:t>
            </w:r>
            <w:r w:rsidRPr="00DE2232">
              <w:rPr>
                <w:sz w:val="24"/>
                <w:szCs w:val="24"/>
              </w:rPr>
              <w:lastRenderedPageBreak/>
              <w:t>6 муниципальных услуг:</w:t>
            </w:r>
          </w:p>
          <w:p w:rsidR="00A947C0" w:rsidRPr="00DE2232" w:rsidRDefault="00A947C0" w:rsidP="00E23BEB">
            <w:pPr>
              <w:ind w:firstLine="540"/>
              <w:jc w:val="both"/>
              <w:rPr>
                <w:sz w:val="24"/>
                <w:szCs w:val="24"/>
              </w:rPr>
            </w:pPr>
            <w:r w:rsidRPr="00DE2232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п</w:t>
            </w:r>
            <w:r w:rsidRPr="00DE2232">
              <w:rPr>
                <w:sz w:val="24"/>
                <w:szCs w:val="24"/>
              </w:rPr>
              <w:t>рисвоение адресов объектам адресации, изменение, аннулирование адресов (за исключением индивидуальных жилых домов и земельных участков под ними, садовых земельных участков и объектов недвижимости, расположенных на них, огородных земельных участков);</w:t>
            </w:r>
          </w:p>
          <w:p w:rsidR="00A947C0" w:rsidRPr="00DE2232" w:rsidRDefault="00A947C0" w:rsidP="00E23BEB">
            <w:pPr>
              <w:ind w:firstLine="5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</w:t>
            </w:r>
            <w:r w:rsidRPr="00DE2232">
              <w:rPr>
                <w:sz w:val="24"/>
                <w:szCs w:val="24"/>
              </w:rPr>
              <w:t>ыдача разрешений на ввод объектов в эксплуатацию;</w:t>
            </w:r>
          </w:p>
          <w:p w:rsidR="00A947C0" w:rsidRPr="00DE2232" w:rsidRDefault="00A947C0" w:rsidP="00E23BEB">
            <w:pPr>
              <w:ind w:firstLine="5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</w:t>
            </w:r>
            <w:r w:rsidRPr="00DE2232">
              <w:rPr>
                <w:sz w:val="24"/>
                <w:szCs w:val="24"/>
              </w:rPr>
              <w:t>ыдача градостроительного плана земельного участка;</w:t>
            </w:r>
          </w:p>
          <w:p w:rsidR="00A947C0" w:rsidRPr="00DE2232" w:rsidRDefault="00A947C0" w:rsidP="00E23BEB">
            <w:pPr>
              <w:ind w:firstLine="5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</w:t>
            </w:r>
            <w:r w:rsidRPr="00DE2232">
              <w:rPr>
                <w:sz w:val="24"/>
                <w:szCs w:val="24"/>
              </w:rPr>
              <w:t>редоставление сведений информационной системы обеспечения градостроительной деятельности на территории города Курска по запросам физических и юридических лиц;</w:t>
            </w:r>
          </w:p>
          <w:p w:rsidR="00A947C0" w:rsidRPr="00DE2232" w:rsidRDefault="00A947C0" w:rsidP="00E23BEB">
            <w:pPr>
              <w:ind w:firstLine="5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</w:t>
            </w:r>
            <w:r w:rsidRPr="00DE2232">
              <w:rPr>
                <w:sz w:val="24"/>
                <w:szCs w:val="24"/>
              </w:rPr>
              <w:t>ыдача разрешений на установку и эксплуатацию рекламных конструкций на территории муниципального образования «Город Курск», аннулирование таких разрешений;</w:t>
            </w:r>
          </w:p>
          <w:p w:rsidR="00A947C0" w:rsidRPr="00421FC0" w:rsidRDefault="00A947C0" w:rsidP="00E23BEB">
            <w:pPr>
              <w:ind w:firstLine="5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</w:t>
            </w:r>
            <w:r w:rsidRPr="00DE2232">
              <w:rPr>
                <w:sz w:val="24"/>
                <w:szCs w:val="24"/>
              </w:rPr>
              <w:t>ыдача разрешений на строительство и реконструкцию объектов капитального строительства</w:t>
            </w:r>
            <w:r>
              <w:rPr>
                <w:sz w:val="28"/>
              </w:rPr>
              <w:t>.</w:t>
            </w:r>
          </w:p>
        </w:tc>
      </w:tr>
      <w:tr w:rsidR="00A947C0" w:rsidRPr="00963F47" w:rsidTr="00E23BEB">
        <w:tc>
          <w:tcPr>
            <w:tcW w:w="1702" w:type="dxa"/>
            <w:vAlign w:val="center"/>
          </w:tcPr>
          <w:p w:rsidR="00A947C0" w:rsidRPr="00CF3E69" w:rsidRDefault="00A947C0" w:rsidP="00E23BEB">
            <w:pPr>
              <w:jc w:val="center"/>
              <w:rPr>
                <w:sz w:val="24"/>
                <w:szCs w:val="24"/>
              </w:rPr>
            </w:pPr>
            <w:r w:rsidRPr="00CF3E69">
              <w:rPr>
                <w:sz w:val="24"/>
                <w:szCs w:val="24"/>
              </w:rPr>
              <w:lastRenderedPageBreak/>
              <w:t>2.3.</w:t>
            </w:r>
          </w:p>
        </w:tc>
        <w:tc>
          <w:tcPr>
            <w:tcW w:w="4678" w:type="dxa"/>
          </w:tcPr>
          <w:p w:rsidR="00A947C0" w:rsidRPr="00963F47" w:rsidRDefault="00A947C0" w:rsidP="00E23BEB">
            <w:pPr>
              <w:jc w:val="both"/>
              <w:rPr>
                <w:sz w:val="24"/>
                <w:szCs w:val="24"/>
              </w:rPr>
            </w:pPr>
            <w:r w:rsidRPr="00963F47">
              <w:rPr>
                <w:sz w:val="24"/>
                <w:szCs w:val="24"/>
              </w:rPr>
              <w:t>Внесение изменений в административный регламент в части установления срока предоставления услуги «Подготовка, утверждение и выдача градостроительного плана земельного участка»</w:t>
            </w:r>
          </w:p>
        </w:tc>
        <w:tc>
          <w:tcPr>
            <w:tcW w:w="9072" w:type="dxa"/>
          </w:tcPr>
          <w:p w:rsidR="00A947C0" w:rsidRPr="00421FC0" w:rsidRDefault="00A947C0" w:rsidP="00E23BE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В 2018 году изменения в </w:t>
            </w:r>
            <w:r w:rsidRPr="00421FC0">
              <w:rPr>
                <w:sz w:val="24"/>
                <w:szCs w:val="24"/>
              </w:rPr>
              <w:t>регламент по предоставлению муниципальной услуги «Подготовка, утверждение и выдача градостроительного плана земельного участка»,</w:t>
            </w:r>
            <w:r>
              <w:rPr>
                <w:sz w:val="24"/>
                <w:szCs w:val="24"/>
              </w:rPr>
              <w:t xml:space="preserve"> утвержденный постановление Администрации города Курска от </w:t>
            </w:r>
            <w:del w:id="1" w:author="monkey" w:date="2019-06-13T11:00:00Z">
              <w:r w:rsidDel="0005681F">
                <w:rPr>
                  <w:sz w:val="24"/>
                  <w:szCs w:val="24"/>
                </w:rPr>
                <w:delText>31.07.2017</w:delText>
              </w:r>
            </w:del>
            <w:ins w:id="2" w:author="monkey" w:date="2019-06-13T11:00:00Z">
              <w:r>
                <w:rPr>
                  <w:sz w:val="24"/>
                  <w:szCs w:val="24"/>
                </w:rPr>
                <w:t>19,06,2017</w:t>
              </w:r>
            </w:ins>
            <w:r>
              <w:rPr>
                <w:sz w:val="24"/>
                <w:szCs w:val="24"/>
              </w:rPr>
              <w:t xml:space="preserve"> №1481, не вносились,</w:t>
            </w:r>
            <w:r w:rsidRPr="00421FC0">
              <w:rPr>
                <w:sz w:val="24"/>
                <w:szCs w:val="24"/>
              </w:rPr>
              <w:t xml:space="preserve"> срок оказания услуги</w:t>
            </w:r>
            <w:r>
              <w:rPr>
                <w:sz w:val="24"/>
                <w:szCs w:val="24"/>
              </w:rPr>
              <w:t>,</w:t>
            </w:r>
            <w:r w:rsidRPr="00421FC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составлявший</w:t>
            </w:r>
            <w:r w:rsidRPr="00421FC0">
              <w:rPr>
                <w:sz w:val="24"/>
                <w:szCs w:val="24"/>
              </w:rPr>
              <w:t xml:space="preserve"> 20 рабочих дней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со дня получения заявления с комплектом документов, тоже не изменялся. </w:t>
            </w:r>
          </w:p>
        </w:tc>
      </w:tr>
      <w:tr w:rsidR="00A947C0" w:rsidRPr="00963F47" w:rsidTr="00E23BEB">
        <w:tc>
          <w:tcPr>
            <w:tcW w:w="1702" w:type="dxa"/>
            <w:vAlign w:val="center"/>
          </w:tcPr>
          <w:p w:rsidR="00A947C0" w:rsidRPr="00CF3E69" w:rsidRDefault="00A947C0" w:rsidP="00E23BEB">
            <w:pPr>
              <w:jc w:val="center"/>
              <w:rPr>
                <w:sz w:val="24"/>
                <w:szCs w:val="24"/>
              </w:rPr>
            </w:pPr>
            <w:r w:rsidRPr="00CF3E69">
              <w:rPr>
                <w:sz w:val="24"/>
                <w:szCs w:val="24"/>
              </w:rPr>
              <w:t>2.4.</w:t>
            </w:r>
          </w:p>
        </w:tc>
        <w:tc>
          <w:tcPr>
            <w:tcW w:w="4678" w:type="dxa"/>
          </w:tcPr>
          <w:p w:rsidR="00A947C0" w:rsidRPr="00963F47" w:rsidRDefault="00A947C0" w:rsidP="00E23BEB">
            <w:pPr>
              <w:jc w:val="both"/>
              <w:rPr>
                <w:sz w:val="24"/>
                <w:szCs w:val="24"/>
              </w:rPr>
            </w:pPr>
            <w:r w:rsidRPr="00963F47">
              <w:rPr>
                <w:sz w:val="24"/>
                <w:szCs w:val="24"/>
              </w:rPr>
              <w:t>Внесение изменений в административный регламент в части установления срока предоставления услуги «Подготовка и выдача разрешений на строительство и реконструкцию объектов капитального строительства»</w:t>
            </w:r>
          </w:p>
        </w:tc>
        <w:tc>
          <w:tcPr>
            <w:tcW w:w="9072" w:type="dxa"/>
          </w:tcPr>
          <w:p w:rsidR="00A947C0" w:rsidRPr="00421FC0" w:rsidRDefault="00A947C0" w:rsidP="00E23BE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В 2018 году изменения в </w:t>
            </w:r>
            <w:r w:rsidRPr="00421FC0">
              <w:rPr>
                <w:sz w:val="24"/>
                <w:szCs w:val="24"/>
              </w:rPr>
              <w:t>регламент по предоставлению муниципальной услуги «Подготовка и выдача разрешений на строительство и реконструкцию объектов капитального строительства»,</w:t>
            </w:r>
            <w:r>
              <w:rPr>
                <w:sz w:val="24"/>
                <w:szCs w:val="24"/>
              </w:rPr>
              <w:t xml:space="preserve"> утвержденный</w:t>
            </w:r>
            <w:r w:rsidRPr="00421FC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 w:rsidRPr="00421FC0">
              <w:rPr>
                <w:sz w:val="24"/>
                <w:szCs w:val="24"/>
              </w:rPr>
              <w:t>остановлением Администрации г</w:t>
            </w:r>
            <w:r>
              <w:rPr>
                <w:sz w:val="24"/>
                <w:szCs w:val="24"/>
              </w:rPr>
              <w:t>орода</w:t>
            </w:r>
            <w:r w:rsidRPr="00421FC0">
              <w:rPr>
                <w:sz w:val="24"/>
                <w:szCs w:val="24"/>
              </w:rPr>
              <w:t xml:space="preserve"> Курс</w:t>
            </w:r>
            <w:r>
              <w:rPr>
                <w:sz w:val="24"/>
                <w:szCs w:val="24"/>
              </w:rPr>
              <w:t xml:space="preserve">ка от 22.05.2017 №1234, не вносились, </w:t>
            </w:r>
            <w:r w:rsidRPr="00421FC0">
              <w:rPr>
                <w:sz w:val="24"/>
                <w:szCs w:val="24"/>
              </w:rPr>
              <w:t xml:space="preserve">срок оказания услуги </w:t>
            </w:r>
            <w:r>
              <w:rPr>
                <w:sz w:val="24"/>
                <w:szCs w:val="24"/>
              </w:rPr>
              <w:t>остался без изменения (</w:t>
            </w:r>
            <w:r w:rsidRPr="00421FC0">
              <w:rPr>
                <w:sz w:val="24"/>
                <w:szCs w:val="24"/>
              </w:rPr>
              <w:t>7 рабочих дней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со дня получения заявления с комплектом документов).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A947C0" w:rsidRPr="00963F47" w:rsidTr="00E23BEB">
        <w:tc>
          <w:tcPr>
            <w:tcW w:w="1702" w:type="dxa"/>
            <w:vAlign w:val="center"/>
          </w:tcPr>
          <w:p w:rsidR="00A947C0" w:rsidRDefault="00A947C0" w:rsidP="00E23BEB">
            <w:pPr>
              <w:jc w:val="center"/>
              <w:rPr>
                <w:sz w:val="24"/>
                <w:szCs w:val="24"/>
              </w:rPr>
            </w:pPr>
          </w:p>
          <w:p w:rsidR="00A947C0" w:rsidRPr="00FA62E5" w:rsidRDefault="00A947C0" w:rsidP="00E23BEB">
            <w:pPr>
              <w:jc w:val="center"/>
              <w:rPr>
                <w:sz w:val="24"/>
                <w:szCs w:val="24"/>
                <w:highlight w:val="red"/>
              </w:rPr>
            </w:pPr>
            <w:r w:rsidRPr="00FA62E5">
              <w:rPr>
                <w:sz w:val="24"/>
                <w:szCs w:val="24"/>
              </w:rPr>
              <w:t>2.5.</w:t>
            </w:r>
          </w:p>
        </w:tc>
        <w:tc>
          <w:tcPr>
            <w:tcW w:w="4678" w:type="dxa"/>
          </w:tcPr>
          <w:p w:rsidR="00A947C0" w:rsidRDefault="00A947C0" w:rsidP="00E23BEB">
            <w:pPr>
              <w:jc w:val="both"/>
              <w:rPr>
                <w:sz w:val="24"/>
                <w:szCs w:val="24"/>
              </w:rPr>
            </w:pPr>
            <w:r w:rsidRPr="00B11FC7">
              <w:rPr>
                <w:sz w:val="24"/>
                <w:szCs w:val="24"/>
              </w:rPr>
              <w:t>Популяризация предоставления услуги «Подготовка, утверждение и выдача градостроительного плана земельного участка» в электронном виде</w:t>
            </w:r>
          </w:p>
          <w:p w:rsidR="00A947C0" w:rsidRDefault="00A947C0" w:rsidP="00E23BEB">
            <w:pPr>
              <w:jc w:val="both"/>
              <w:rPr>
                <w:sz w:val="24"/>
                <w:szCs w:val="24"/>
              </w:rPr>
            </w:pPr>
          </w:p>
          <w:p w:rsidR="00A947C0" w:rsidRDefault="00A947C0" w:rsidP="00E23BEB">
            <w:pPr>
              <w:jc w:val="both"/>
              <w:rPr>
                <w:sz w:val="24"/>
                <w:szCs w:val="24"/>
              </w:rPr>
            </w:pPr>
          </w:p>
          <w:p w:rsidR="00A947C0" w:rsidRDefault="00A947C0" w:rsidP="00E23BEB">
            <w:pPr>
              <w:jc w:val="both"/>
              <w:rPr>
                <w:sz w:val="24"/>
                <w:szCs w:val="24"/>
              </w:rPr>
            </w:pPr>
          </w:p>
          <w:p w:rsidR="00A947C0" w:rsidRDefault="00A947C0" w:rsidP="00E23BEB">
            <w:pPr>
              <w:jc w:val="both"/>
              <w:rPr>
                <w:sz w:val="24"/>
                <w:szCs w:val="24"/>
              </w:rPr>
            </w:pPr>
          </w:p>
          <w:p w:rsidR="00A947C0" w:rsidRDefault="00A947C0" w:rsidP="00E23BEB">
            <w:pPr>
              <w:jc w:val="both"/>
              <w:rPr>
                <w:sz w:val="24"/>
                <w:szCs w:val="24"/>
              </w:rPr>
            </w:pPr>
          </w:p>
          <w:p w:rsidR="00A947C0" w:rsidRDefault="00A947C0" w:rsidP="00E23BEB">
            <w:pPr>
              <w:jc w:val="both"/>
              <w:rPr>
                <w:sz w:val="24"/>
                <w:szCs w:val="24"/>
              </w:rPr>
            </w:pPr>
          </w:p>
          <w:p w:rsidR="00A947C0" w:rsidRDefault="00A947C0" w:rsidP="00E23BEB">
            <w:pPr>
              <w:jc w:val="both"/>
              <w:rPr>
                <w:sz w:val="24"/>
                <w:szCs w:val="24"/>
              </w:rPr>
            </w:pPr>
          </w:p>
          <w:p w:rsidR="00A947C0" w:rsidRDefault="00A947C0" w:rsidP="00E23BEB">
            <w:pPr>
              <w:jc w:val="both"/>
              <w:rPr>
                <w:sz w:val="24"/>
                <w:szCs w:val="24"/>
              </w:rPr>
            </w:pPr>
          </w:p>
          <w:p w:rsidR="00A947C0" w:rsidRDefault="00A947C0" w:rsidP="00E23BEB">
            <w:pPr>
              <w:jc w:val="both"/>
              <w:rPr>
                <w:sz w:val="24"/>
                <w:szCs w:val="24"/>
              </w:rPr>
            </w:pPr>
          </w:p>
          <w:p w:rsidR="00A947C0" w:rsidRPr="00B11FC7" w:rsidRDefault="00A947C0" w:rsidP="00E23BE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  <w:vMerge w:val="restart"/>
          </w:tcPr>
          <w:p w:rsidR="00A947C0" w:rsidRDefault="00A947C0" w:rsidP="00E23BEB">
            <w:pPr>
              <w:ind w:firstLine="540"/>
              <w:jc w:val="both"/>
              <w:rPr>
                <w:sz w:val="24"/>
                <w:szCs w:val="24"/>
                <w:highlight w:val="yellow"/>
              </w:rPr>
            </w:pPr>
            <w:r w:rsidRPr="004C0144">
              <w:rPr>
                <w:sz w:val="24"/>
                <w:szCs w:val="24"/>
              </w:rPr>
              <w:lastRenderedPageBreak/>
              <w:t>На информационных стендах в помещении, предназначенном для предоставления услуг</w:t>
            </w:r>
            <w:r>
              <w:rPr>
                <w:sz w:val="24"/>
                <w:szCs w:val="24"/>
              </w:rPr>
              <w:t xml:space="preserve"> </w:t>
            </w:r>
            <w:r w:rsidRPr="00963F47">
              <w:rPr>
                <w:sz w:val="24"/>
                <w:szCs w:val="24"/>
              </w:rPr>
              <w:t>«Подготовка, утверждение и выдача градостроительного плана земельного участка»</w:t>
            </w:r>
            <w:r>
              <w:rPr>
                <w:sz w:val="24"/>
                <w:szCs w:val="24"/>
              </w:rPr>
              <w:t xml:space="preserve"> и </w:t>
            </w:r>
            <w:r w:rsidRPr="00963F47">
              <w:rPr>
                <w:sz w:val="24"/>
                <w:szCs w:val="24"/>
              </w:rPr>
              <w:t>«</w:t>
            </w:r>
            <w:proofErr w:type="gramStart"/>
            <w:r w:rsidRPr="00963F47">
              <w:rPr>
                <w:sz w:val="24"/>
                <w:szCs w:val="24"/>
              </w:rPr>
              <w:t>Подготовка</w:t>
            </w:r>
            <w:proofErr w:type="gramEnd"/>
            <w:r w:rsidRPr="00963F47">
              <w:rPr>
                <w:sz w:val="24"/>
                <w:szCs w:val="24"/>
              </w:rPr>
              <w:t xml:space="preserve"> и выдача разрешений на строительство и реконструкцию объектов капитального строительства»</w:t>
            </w:r>
            <w:r w:rsidRPr="004C0144">
              <w:rPr>
                <w:sz w:val="24"/>
                <w:szCs w:val="24"/>
              </w:rPr>
              <w:t>, размещена информация о возможности получ</w:t>
            </w:r>
            <w:r>
              <w:rPr>
                <w:sz w:val="24"/>
                <w:szCs w:val="24"/>
              </w:rPr>
              <w:t xml:space="preserve">ения услуги в электронном виде, </w:t>
            </w:r>
            <w:r w:rsidRPr="004C0144">
              <w:rPr>
                <w:sz w:val="24"/>
                <w:szCs w:val="24"/>
              </w:rPr>
              <w:t>адреса официальных сайтов и электронной почты многофункциональных центров предоставления государственных и муниципальных услуг</w:t>
            </w:r>
            <w:r>
              <w:rPr>
                <w:sz w:val="24"/>
                <w:szCs w:val="24"/>
              </w:rPr>
              <w:t xml:space="preserve">. Комитет </w:t>
            </w:r>
            <w:r w:rsidRPr="00DE2232">
              <w:rPr>
                <w:sz w:val="24"/>
                <w:szCs w:val="24"/>
              </w:rPr>
              <w:t>архитектуры и градостроительства города Курска</w:t>
            </w:r>
            <w:r w:rsidRPr="004C0144">
              <w:rPr>
                <w:sz w:val="24"/>
                <w:szCs w:val="24"/>
              </w:rPr>
              <w:t xml:space="preserve"> информиру</w:t>
            </w:r>
            <w:r>
              <w:rPr>
                <w:sz w:val="24"/>
                <w:szCs w:val="24"/>
              </w:rPr>
              <w:t>е</w:t>
            </w:r>
            <w:r w:rsidRPr="004C0144">
              <w:rPr>
                <w:sz w:val="24"/>
                <w:szCs w:val="24"/>
              </w:rPr>
              <w:t>т заявителей о преимуществах получения услуг в электронном</w:t>
            </w:r>
            <w:r>
              <w:rPr>
                <w:sz w:val="24"/>
                <w:szCs w:val="24"/>
              </w:rPr>
              <w:t xml:space="preserve"> виде, </w:t>
            </w:r>
            <w:r>
              <w:rPr>
                <w:sz w:val="24"/>
                <w:szCs w:val="24"/>
              </w:rPr>
              <w:lastRenderedPageBreak/>
              <w:t>организует</w:t>
            </w:r>
            <w:r w:rsidRPr="004C0144">
              <w:rPr>
                <w:sz w:val="24"/>
                <w:szCs w:val="24"/>
              </w:rPr>
              <w:t xml:space="preserve"> работ</w:t>
            </w:r>
            <w:r>
              <w:rPr>
                <w:sz w:val="24"/>
                <w:szCs w:val="24"/>
              </w:rPr>
              <w:t>у</w:t>
            </w:r>
            <w:r w:rsidRPr="004C0144">
              <w:rPr>
                <w:sz w:val="24"/>
                <w:szCs w:val="24"/>
              </w:rPr>
              <w:t xml:space="preserve"> по консультированию и информированию граждан о возможностях портала, регистрации граждан на портале, апробации в действии механизма получения муниципальных услуг в электронной форме.</w:t>
            </w:r>
          </w:p>
          <w:p w:rsidR="00A947C0" w:rsidRPr="00421FC0" w:rsidRDefault="00A947C0" w:rsidP="00E23BEB">
            <w:pPr>
              <w:ind w:firstLine="5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Доля </w:t>
            </w:r>
            <w:r w:rsidRPr="004C0144">
              <w:rPr>
                <w:sz w:val="24"/>
                <w:szCs w:val="24"/>
              </w:rPr>
              <w:t>предоставленных услуг по выдаче градостроительного плана земельного участка в электронном виде</w:t>
            </w:r>
            <w:r>
              <w:rPr>
                <w:sz w:val="24"/>
                <w:szCs w:val="24"/>
              </w:rPr>
              <w:t xml:space="preserve"> в общем количестве предоставленных услуг составила   </w:t>
            </w:r>
            <w:r w:rsidRPr="004C0144">
              <w:rPr>
                <w:sz w:val="24"/>
                <w:szCs w:val="24"/>
              </w:rPr>
              <w:t xml:space="preserve"> в 2017 году </w:t>
            </w:r>
            <w:r>
              <w:rPr>
                <w:sz w:val="24"/>
                <w:szCs w:val="24"/>
              </w:rPr>
              <w:t xml:space="preserve">- </w:t>
            </w:r>
            <w:r w:rsidRPr="004C0144">
              <w:rPr>
                <w:sz w:val="24"/>
                <w:szCs w:val="24"/>
              </w:rPr>
              <w:t>5%</w:t>
            </w:r>
            <w:r>
              <w:rPr>
                <w:sz w:val="24"/>
                <w:szCs w:val="24"/>
              </w:rPr>
              <w:t xml:space="preserve"> (23 шт.)</w:t>
            </w:r>
            <w:r w:rsidRPr="004C0144">
              <w:rPr>
                <w:sz w:val="24"/>
                <w:szCs w:val="24"/>
              </w:rPr>
              <w:t xml:space="preserve">, в 2018 году </w:t>
            </w:r>
            <w:r>
              <w:rPr>
                <w:sz w:val="24"/>
                <w:szCs w:val="24"/>
              </w:rPr>
              <w:t xml:space="preserve">- </w:t>
            </w:r>
            <w:r w:rsidRPr="004C0144">
              <w:rPr>
                <w:sz w:val="24"/>
                <w:szCs w:val="24"/>
              </w:rPr>
              <w:t>4%</w:t>
            </w:r>
            <w:r>
              <w:rPr>
                <w:sz w:val="24"/>
                <w:szCs w:val="24"/>
              </w:rPr>
              <w:t xml:space="preserve"> (16 шт.)</w:t>
            </w:r>
            <w:r w:rsidRPr="004C0144">
              <w:rPr>
                <w:sz w:val="24"/>
                <w:szCs w:val="24"/>
              </w:rPr>
              <w:t>.</w:t>
            </w:r>
          </w:p>
          <w:p w:rsidR="00A947C0" w:rsidRPr="00421FC0" w:rsidRDefault="00A947C0" w:rsidP="00E23BEB">
            <w:pPr>
              <w:ind w:firstLine="5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Доля </w:t>
            </w:r>
            <w:r w:rsidRPr="004C0144">
              <w:rPr>
                <w:sz w:val="24"/>
                <w:szCs w:val="24"/>
              </w:rPr>
              <w:t>предоставленных услуг по выдаче разрешения на строительство в электронном виде</w:t>
            </w:r>
            <w:r>
              <w:rPr>
                <w:sz w:val="24"/>
                <w:szCs w:val="24"/>
              </w:rPr>
              <w:t xml:space="preserve"> в общем количестве предоставленных услуг составила                     </w:t>
            </w:r>
            <w:r w:rsidRPr="004C0144">
              <w:rPr>
                <w:sz w:val="24"/>
                <w:szCs w:val="24"/>
              </w:rPr>
              <w:t>в 2017 году</w:t>
            </w:r>
            <w:r>
              <w:rPr>
                <w:sz w:val="24"/>
                <w:szCs w:val="24"/>
              </w:rPr>
              <w:t xml:space="preserve"> -</w:t>
            </w:r>
            <w:r w:rsidRPr="004C0144">
              <w:rPr>
                <w:sz w:val="24"/>
                <w:szCs w:val="24"/>
              </w:rPr>
              <w:t xml:space="preserve"> 25%</w:t>
            </w:r>
            <w:r>
              <w:rPr>
                <w:sz w:val="24"/>
                <w:szCs w:val="24"/>
              </w:rPr>
              <w:t xml:space="preserve"> (56 шт.), в 2018 году - </w:t>
            </w:r>
            <w:r w:rsidRPr="004C0144">
              <w:rPr>
                <w:sz w:val="24"/>
                <w:szCs w:val="24"/>
              </w:rPr>
              <w:t>22%</w:t>
            </w:r>
            <w:r>
              <w:rPr>
                <w:sz w:val="24"/>
                <w:szCs w:val="24"/>
              </w:rPr>
              <w:t xml:space="preserve"> (56 шт.)</w:t>
            </w:r>
            <w:r w:rsidRPr="004C0144">
              <w:rPr>
                <w:sz w:val="24"/>
                <w:szCs w:val="24"/>
              </w:rPr>
              <w:t>.</w:t>
            </w:r>
          </w:p>
        </w:tc>
      </w:tr>
      <w:tr w:rsidR="00A947C0" w:rsidRPr="00963F47" w:rsidTr="00E23BEB">
        <w:tc>
          <w:tcPr>
            <w:tcW w:w="1702" w:type="dxa"/>
            <w:vAlign w:val="center"/>
          </w:tcPr>
          <w:p w:rsidR="00A947C0" w:rsidRPr="00FA62E5" w:rsidRDefault="00A947C0" w:rsidP="00E23BEB">
            <w:pPr>
              <w:jc w:val="center"/>
              <w:rPr>
                <w:sz w:val="24"/>
                <w:szCs w:val="24"/>
              </w:rPr>
            </w:pPr>
            <w:r w:rsidRPr="00FA62E5">
              <w:rPr>
                <w:sz w:val="24"/>
                <w:szCs w:val="24"/>
              </w:rPr>
              <w:lastRenderedPageBreak/>
              <w:t>2.6.</w:t>
            </w:r>
          </w:p>
        </w:tc>
        <w:tc>
          <w:tcPr>
            <w:tcW w:w="4678" w:type="dxa"/>
            <w:vAlign w:val="bottom"/>
          </w:tcPr>
          <w:p w:rsidR="00A947C0" w:rsidRPr="00963F47" w:rsidRDefault="00A947C0" w:rsidP="00E23BEB">
            <w:pPr>
              <w:jc w:val="both"/>
              <w:rPr>
                <w:sz w:val="24"/>
                <w:szCs w:val="24"/>
              </w:rPr>
            </w:pPr>
            <w:r w:rsidRPr="00963F47">
              <w:rPr>
                <w:sz w:val="24"/>
                <w:szCs w:val="24"/>
              </w:rPr>
              <w:t>Популяризация предоставления услуги «Подготовка и выдача разрешений на строительство и реконструкцию объектов капитального строительства» в электронном виде</w:t>
            </w:r>
          </w:p>
        </w:tc>
        <w:tc>
          <w:tcPr>
            <w:tcW w:w="9072" w:type="dxa"/>
            <w:vMerge/>
          </w:tcPr>
          <w:p w:rsidR="00A947C0" w:rsidRPr="004C0144" w:rsidRDefault="00A947C0" w:rsidP="00E23BEB">
            <w:pPr>
              <w:ind w:firstLine="540"/>
              <w:jc w:val="both"/>
              <w:rPr>
                <w:sz w:val="24"/>
                <w:szCs w:val="24"/>
              </w:rPr>
            </w:pPr>
          </w:p>
        </w:tc>
      </w:tr>
      <w:tr w:rsidR="00A947C0" w:rsidRPr="00963F47" w:rsidTr="00E23BEB">
        <w:tc>
          <w:tcPr>
            <w:tcW w:w="1702" w:type="dxa"/>
            <w:vAlign w:val="center"/>
          </w:tcPr>
          <w:p w:rsidR="00A947C0" w:rsidRPr="00FA62E5" w:rsidRDefault="00A947C0" w:rsidP="00E23BEB">
            <w:pPr>
              <w:jc w:val="center"/>
              <w:rPr>
                <w:sz w:val="24"/>
                <w:szCs w:val="24"/>
              </w:rPr>
            </w:pPr>
            <w:r w:rsidRPr="00FA62E5">
              <w:rPr>
                <w:sz w:val="24"/>
                <w:szCs w:val="24"/>
              </w:rPr>
              <w:t>2.7.</w:t>
            </w:r>
          </w:p>
        </w:tc>
        <w:tc>
          <w:tcPr>
            <w:tcW w:w="4678" w:type="dxa"/>
          </w:tcPr>
          <w:p w:rsidR="00A947C0" w:rsidRDefault="00A947C0" w:rsidP="00E23BEB">
            <w:pPr>
              <w:jc w:val="both"/>
              <w:rPr>
                <w:sz w:val="24"/>
                <w:szCs w:val="24"/>
              </w:rPr>
            </w:pPr>
            <w:r w:rsidRPr="00963F47">
              <w:rPr>
                <w:sz w:val="24"/>
                <w:szCs w:val="24"/>
              </w:rPr>
              <w:t>Популяризация предоставления услуги «Подготовка, утверждение и выдача градостроительного плана земельного участка» по принципу «одного окна» в многофункциональных центрах предоставления государственных и муниципальных услуг (далее – МФЦ)</w:t>
            </w:r>
          </w:p>
          <w:p w:rsidR="00A947C0" w:rsidRDefault="00A947C0" w:rsidP="00E23BEB">
            <w:pPr>
              <w:jc w:val="both"/>
              <w:rPr>
                <w:sz w:val="24"/>
                <w:szCs w:val="24"/>
              </w:rPr>
            </w:pPr>
          </w:p>
          <w:p w:rsidR="00A947C0" w:rsidRDefault="00A947C0" w:rsidP="00E23BEB">
            <w:pPr>
              <w:jc w:val="both"/>
              <w:rPr>
                <w:sz w:val="24"/>
                <w:szCs w:val="24"/>
              </w:rPr>
            </w:pPr>
          </w:p>
          <w:p w:rsidR="00A947C0" w:rsidRDefault="00A947C0" w:rsidP="00E23BEB">
            <w:pPr>
              <w:jc w:val="both"/>
              <w:rPr>
                <w:sz w:val="24"/>
                <w:szCs w:val="24"/>
              </w:rPr>
            </w:pPr>
          </w:p>
          <w:p w:rsidR="00A947C0" w:rsidRPr="00963F47" w:rsidRDefault="00A947C0" w:rsidP="00E23BE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  <w:vMerge w:val="restart"/>
          </w:tcPr>
          <w:p w:rsidR="00A947C0" w:rsidRDefault="00A947C0" w:rsidP="00E23BEB">
            <w:pPr>
              <w:ind w:firstLine="540"/>
              <w:jc w:val="both"/>
              <w:rPr>
                <w:sz w:val="24"/>
                <w:szCs w:val="24"/>
              </w:rPr>
            </w:pPr>
            <w:r w:rsidRPr="004C0144">
              <w:rPr>
                <w:sz w:val="24"/>
                <w:szCs w:val="24"/>
              </w:rPr>
              <w:t>На информационных стендах в помещении, предназначенном для предоставления услуг</w:t>
            </w:r>
            <w:r>
              <w:rPr>
                <w:sz w:val="24"/>
                <w:szCs w:val="24"/>
              </w:rPr>
              <w:t xml:space="preserve"> </w:t>
            </w:r>
            <w:r w:rsidRPr="00963F47">
              <w:rPr>
                <w:sz w:val="24"/>
                <w:szCs w:val="24"/>
              </w:rPr>
              <w:t>«Подготовка, утверждение и выдача градостроительного плана земельного участка»</w:t>
            </w:r>
            <w:r>
              <w:rPr>
                <w:sz w:val="24"/>
                <w:szCs w:val="24"/>
              </w:rPr>
              <w:t xml:space="preserve"> и </w:t>
            </w:r>
            <w:r w:rsidRPr="00963F47">
              <w:rPr>
                <w:sz w:val="24"/>
                <w:szCs w:val="24"/>
              </w:rPr>
              <w:t>«</w:t>
            </w:r>
            <w:proofErr w:type="gramStart"/>
            <w:r w:rsidRPr="00963F47">
              <w:rPr>
                <w:sz w:val="24"/>
                <w:szCs w:val="24"/>
              </w:rPr>
              <w:t>Подготовка</w:t>
            </w:r>
            <w:proofErr w:type="gramEnd"/>
            <w:r w:rsidRPr="00963F47">
              <w:rPr>
                <w:sz w:val="24"/>
                <w:szCs w:val="24"/>
              </w:rPr>
              <w:t xml:space="preserve"> и выдача разрешений на строительство и реконструкцию объектов капитального строительства»</w:t>
            </w:r>
            <w:r w:rsidRPr="004C014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4C0144">
              <w:rPr>
                <w:sz w:val="24"/>
                <w:szCs w:val="24"/>
              </w:rPr>
              <w:t>размещена информация о возможности получения услуги по принципу «одного окна» в МФЦ с указанием местонахождения, графика (режим) работы, номера телефонов, адреса официальных сайтов и электронной почты многофункциональных центров предоставления государственных и муниципальных услуг</w:t>
            </w:r>
            <w:r>
              <w:rPr>
                <w:sz w:val="24"/>
                <w:szCs w:val="24"/>
              </w:rPr>
              <w:t xml:space="preserve">. </w:t>
            </w:r>
          </w:p>
          <w:p w:rsidR="00A947C0" w:rsidRPr="004C0144" w:rsidRDefault="00A947C0" w:rsidP="00E23BEB">
            <w:pPr>
              <w:ind w:firstLine="5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</w:t>
            </w:r>
            <w:r w:rsidRPr="004C0144">
              <w:rPr>
                <w:sz w:val="24"/>
                <w:szCs w:val="24"/>
              </w:rPr>
              <w:t xml:space="preserve"> предоставленных услуг по выдаче градостроительного плана земельного участка по принципу «одного окна»</w:t>
            </w:r>
            <w:r>
              <w:rPr>
                <w:sz w:val="24"/>
                <w:szCs w:val="24"/>
              </w:rPr>
              <w:t xml:space="preserve"> в общем количестве предоставленных услуг составила</w:t>
            </w:r>
            <w:r w:rsidRPr="004C0144">
              <w:rPr>
                <w:sz w:val="24"/>
                <w:szCs w:val="24"/>
              </w:rPr>
              <w:t xml:space="preserve"> в 2017 году</w:t>
            </w:r>
            <w:r>
              <w:rPr>
                <w:sz w:val="24"/>
                <w:szCs w:val="24"/>
              </w:rPr>
              <w:t xml:space="preserve"> - </w:t>
            </w:r>
            <w:r w:rsidRPr="004C0144">
              <w:rPr>
                <w:sz w:val="24"/>
                <w:szCs w:val="24"/>
              </w:rPr>
              <w:t>17%</w:t>
            </w:r>
            <w:r>
              <w:rPr>
                <w:sz w:val="24"/>
                <w:szCs w:val="24"/>
              </w:rPr>
              <w:t xml:space="preserve"> (110 шт.)</w:t>
            </w:r>
            <w:r w:rsidRPr="004C0144">
              <w:rPr>
                <w:sz w:val="24"/>
                <w:szCs w:val="24"/>
              </w:rPr>
              <w:t>, в 2018 году</w:t>
            </w:r>
            <w:r>
              <w:rPr>
                <w:sz w:val="24"/>
                <w:szCs w:val="24"/>
              </w:rPr>
              <w:t xml:space="preserve"> -</w:t>
            </w:r>
            <w:r w:rsidRPr="004C0144">
              <w:rPr>
                <w:sz w:val="24"/>
                <w:szCs w:val="24"/>
              </w:rPr>
              <w:t xml:space="preserve"> 35%</w:t>
            </w:r>
            <w:r>
              <w:rPr>
                <w:sz w:val="24"/>
                <w:szCs w:val="24"/>
              </w:rPr>
              <w:t xml:space="preserve"> (174 шт.)</w:t>
            </w:r>
            <w:r w:rsidRPr="004C0144">
              <w:rPr>
                <w:sz w:val="24"/>
                <w:szCs w:val="24"/>
              </w:rPr>
              <w:t>.</w:t>
            </w:r>
          </w:p>
          <w:p w:rsidR="00A947C0" w:rsidRPr="004C0144" w:rsidRDefault="00A947C0" w:rsidP="00E23BEB">
            <w:pPr>
              <w:ind w:firstLine="5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пр</w:t>
            </w:r>
            <w:r w:rsidRPr="004C0144">
              <w:rPr>
                <w:sz w:val="24"/>
                <w:szCs w:val="24"/>
              </w:rPr>
              <w:t>едоставленных услуг по выдаче разрешения на строительство по принципу «одного окна»</w:t>
            </w:r>
            <w:r>
              <w:rPr>
                <w:sz w:val="24"/>
                <w:szCs w:val="24"/>
              </w:rPr>
              <w:t xml:space="preserve"> в общем количестве предоставленных услуг составила</w:t>
            </w:r>
            <w:r w:rsidRPr="004C0144">
              <w:rPr>
                <w:sz w:val="24"/>
                <w:szCs w:val="24"/>
              </w:rPr>
              <w:t xml:space="preserve"> в 2017 году</w:t>
            </w:r>
            <w:r>
              <w:rPr>
                <w:sz w:val="24"/>
                <w:szCs w:val="24"/>
              </w:rPr>
              <w:t xml:space="preserve"> -</w:t>
            </w:r>
            <w:r w:rsidRPr="004C0144">
              <w:rPr>
                <w:sz w:val="24"/>
                <w:szCs w:val="24"/>
              </w:rPr>
              <w:t xml:space="preserve"> 11%</w:t>
            </w:r>
            <w:r>
              <w:rPr>
                <w:sz w:val="24"/>
                <w:szCs w:val="24"/>
              </w:rPr>
              <w:t xml:space="preserve"> (28 шт.)</w:t>
            </w:r>
            <w:r w:rsidRPr="004C0144">
              <w:rPr>
                <w:sz w:val="24"/>
                <w:szCs w:val="24"/>
              </w:rPr>
              <w:t>, в 2018 году</w:t>
            </w:r>
            <w:r>
              <w:rPr>
                <w:sz w:val="24"/>
                <w:szCs w:val="24"/>
              </w:rPr>
              <w:t xml:space="preserve"> -</w:t>
            </w:r>
            <w:r w:rsidRPr="004C0144">
              <w:rPr>
                <w:sz w:val="24"/>
                <w:szCs w:val="24"/>
              </w:rPr>
              <w:t xml:space="preserve"> 12%</w:t>
            </w:r>
            <w:r>
              <w:rPr>
                <w:sz w:val="24"/>
                <w:szCs w:val="24"/>
              </w:rPr>
              <w:t xml:space="preserve"> (24 шт.)</w:t>
            </w:r>
            <w:r w:rsidRPr="004C0144">
              <w:rPr>
                <w:sz w:val="24"/>
                <w:szCs w:val="24"/>
              </w:rPr>
              <w:t>.</w:t>
            </w:r>
          </w:p>
        </w:tc>
      </w:tr>
      <w:tr w:rsidR="00A947C0" w:rsidRPr="00963F47" w:rsidTr="00E23BEB">
        <w:tc>
          <w:tcPr>
            <w:tcW w:w="1702" w:type="dxa"/>
            <w:vAlign w:val="center"/>
          </w:tcPr>
          <w:p w:rsidR="00A947C0" w:rsidRPr="00FA62E5" w:rsidRDefault="00A947C0" w:rsidP="00E23BEB">
            <w:pPr>
              <w:jc w:val="center"/>
              <w:rPr>
                <w:sz w:val="24"/>
                <w:szCs w:val="24"/>
              </w:rPr>
            </w:pPr>
            <w:r w:rsidRPr="00FA62E5">
              <w:rPr>
                <w:sz w:val="24"/>
                <w:szCs w:val="24"/>
              </w:rPr>
              <w:t>2.8.</w:t>
            </w:r>
          </w:p>
        </w:tc>
        <w:tc>
          <w:tcPr>
            <w:tcW w:w="4678" w:type="dxa"/>
          </w:tcPr>
          <w:p w:rsidR="00A947C0" w:rsidRPr="00963F47" w:rsidRDefault="00A947C0" w:rsidP="00E23BEB">
            <w:pPr>
              <w:jc w:val="both"/>
              <w:rPr>
                <w:sz w:val="24"/>
                <w:szCs w:val="24"/>
              </w:rPr>
            </w:pPr>
            <w:r w:rsidRPr="00963F47">
              <w:rPr>
                <w:sz w:val="24"/>
                <w:szCs w:val="24"/>
              </w:rPr>
              <w:t>Популяризация предоставления услуги «Подготовка и выдача разрешений на строительство и реконструкцию объектов капитального строительства» по принципу «одного окна» в многофункциональных центрах предоставления государственных и муниципальных услуг (далее – МФЦ)</w:t>
            </w:r>
          </w:p>
        </w:tc>
        <w:tc>
          <w:tcPr>
            <w:tcW w:w="9072" w:type="dxa"/>
            <w:vMerge/>
          </w:tcPr>
          <w:p w:rsidR="00A947C0" w:rsidRPr="00437D64" w:rsidRDefault="00A947C0" w:rsidP="00E23BEB">
            <w:pPr>
              <w:ind w:firstLine="540"/>
              <w:jc w:val="both"/>
              <w:rPr>
                <w:sz w:val="24"/>
                <w:szCs w:val="24"/>
              </w:rPr>
            </w:pPr>
          </w:p>
        </w:tc>
      </w:tr>
      <w:tr w:rsidR="00A947C0" w:rsidRPr="00963F47" w:rsidTr="00E23BEB">
        <w:tc>
          <w:tcPr>
            <w:tcW w:w="1702" w:type="dxa"/>
            <w:vAlign w:val="center"/>
          </w:tcPr>
          <w:p w:rsidR="00A947C0" w:rsidRPr="00963F47" w:rsidRDefault="00A947C0" w:rsidP="00E23BEB">
            <w:pPr>
              <w:jc w:val="center"/>
              <w:rPr>
                <w:sz w:val="24"/>
                <w:szCs w:val="24"/>
              </w:rPr>
            </w:pPr>
            <w:r w:rsidRPr="00963F47">
              <w:rPr>
                <w:sz w:val="24"/>
                <w:szCs w:val="24"/>
              </w:rPr>
              <w:t>2.9.</w:t>
            </w:r>
          </w:p>
        </w:tc>
        <w:tc>
          <w:tcPr>
            <w:tcW w:w="4678" w:type="dxa"/>
          </w:tcPr>
          <w:p w:rsidR="00A947C0" w:rsidRPr="00963F47" w:rsidRDefault="00A947C0" w:rsidP="00E23BEB">
            <w:pPr>
              <w:jc w:val="both"/>
              <w:rPr>
                <w:sz w:val="24"/>
                <w:szCs w:val="24"/>
              </w:rPr>
            </w:pPr>
            <w:r w:rsidRPr="00963F47">
              <w:rPr>
                <w:sz w:val="24"/>
                <w:szCs w:val="24"/>
              </w:rPr>
              <w:t xml:space="preserve">Подготовка информационно-презентационных материалов об инвестиционном потенциале муниципального образования для представления возможностей муниципального образования в ходе его </w:t>
            </w:r>
            <w:r w:rsidRPr="00963F47">
              <w:rPr>
                <w:sz w:val="24"/>
                <w:szCs w:val="24"/>
              </w:rPr>
              <w:lastRenderedPageBreak/>
              <w:t>участия в выставочно-ярмарочных мероприятиях</w:t>
            </w:r>
          </w:p>
        </w:tc>
        <w:tc>
          <w:tcPr>
            <w:tcW w:w="9072" w:type="dxa"/>
          </w:tcPr>
          <w:p w:rsidR="00A947C0" w:rsidRPr="008A6947" w:rsidRDefault="00A947C0" w:rsidP="00E23BEB">
            <w:pPr>
              <w:ind w:firstLine="540"/>
              <w:jc w:val="both"/>
              <w:rPr>
                <w:sz w:val="24"/>
                <w:szCs w:val="24"/>
              </w:rPr>
            </w:pPr>
            <w:r w:rsidRPr="00437D64">
              <w:rPr>
                <w:sz w:val="24"/>
                <w:szCs w:val="24"/>
              </w:rPr>
              <w:lastRenderedPageBreak/>
              <w:t>Комитет</w:t>
            </w:r>
            <w:r>
              <w:rPr>
                <w:sz w:val="24"/>
                <w:szCs w:val="24"/>
              </w:rPr>
              <w:t>ом</w:t>
            </w:r>
            <w:r w:rsidRPr="00437D64">
              <w:rPr>
                <w:sz w:val="24"/>
                <w:szCs w:val="24"/>
              </w:rPr>
              <w:t xml:space="preserve"> архитектуры и градостроительства города Курска в рамках проведения</w:t>
            </w:r>
            <w:r w:rsidRPr="008A6947">
              <w:rPr>
                <w:sz w:val="24"/>
                <w:szCs w:val="24"/>
              </w:rPr>
              <w:t xml:space="preserve"> ежегодной оптово-розничной ярмарки «Курская </w:t>
            </w:r>
            <w:proofErr w:type="spellStart"/>
            <w:r w:rsidRPr="008A6947">
              <w:rPr>
                <w:sz w:val="24"/>
                <w:szCs w:val="24"/>
              </w:rPr>
              <w:t>Коренская</w:t>
            </w:r>
            <w:proofErr w:type="spellEnd"/>
            <w:r w:rsidRPr="008A6947">
              <w:rPr>
                <w:sz w:val="24"/>
                <w:szCs w:val="24"/>
              </w:rPr>
              <w:t xml:space="preserve"> ярмарка – 2018 г.»</w:t>
            </w:r>
            <w:r>
              <w:rPr>
                <w:sz w:val="24"/>
                <w:szCs w:val="24"/>
              </w:rPr>
              <w:t xml:space="preserve"> </w:t>
            </w:r>
            <w:r w:rsidRPr="00437D64">
              <w:rPr>
                <w:sz w:val="24"/>
                <w:szCs w:val="24"/>
              </w:rPr>
              <w:t>проведена разработка эскизного проекта, изготовление, монтаж, демонтаж экспозиционного</w:t>
            </w:r>
            <w:r>
              <w:rPr>
                <w:sz w:val="24"/>
                <w:szCs w:val="24"/>
              </w:rPr>
              <w:t xml:space="preserve"> оборудования.</w:t>
            </w:r>
          </w:p>
          <w:p w:rsidR="00A947C0" w:rsidRPr="00421FC0" w:rsidRDefault="00A947C0" w:rsidP="00E23BEB">
            <w:pPr>
              <w:jc w:val="both"/>
              <w:rPr>
                <w:sz w:val="24"/>
                <w:szCs w:val="24"/>
              </w:rPr>
            </w:pPr>
          </w:p>
        </w:tc>
      </w:tr>
      <w:tr w:rsidR="00A947C0" w:rsidRPr="00963F47" w:rsidTr="00E23BEB">
        <w:tc>
          <w:tcPr>
            <w:tcW w:w="1702" w:type="dxa"/>
            <w:vAlign w:val="center"/>
          </w:tcPr>
          <w:p w:rsidR="00A947C0" w:rsidRPr="00421FC0" w:rsidRDefault="00A947C0" w:rsidP="00E23BEB">
            <w:pPr>
              <w:jc w:val="center"/>
              <w:rPr>
                <w:b/>
                <w:color w:val="000000"/>
                <w:sz w:val="24"/>
                <w:szCs w:val="24"/>
                <w:lang w:val="en-US"/>
              </w:rPr>
            </w:pPr>
            <w:r w:rsidRPr="00421FC0">
              <w:rPr>
                <w:b/>
                <w:color w:val="000000"/>
                <w:sz w:val="24"/>
                <w:szCs w:val="24"/>
              </w:rPr>
              <w:lastRenderedPageBreak/>
              <w:t>3.</w:t>
            </w:r>
          </w:p>
        </w:tc>
        <w:tc>
          <w:tcPr>
            <w:tcW w:w="4678" w:type="dxa"/>
            <w:vAlign w:val="center"/>
          </w:tcPr>
          <w:p w:rsidR="00A947C0" w:rsidRPr="00421FC0" w:rsidRDefault="00A947C0" w:rsidP="00E23BEB">
            <w:pPr>
              <w:pStyle w:val="a3"/>
              <w:spacing w:after="0"/>
              <w:jc w:val="both"/>
              <w:rPr>
                <w:color w:val="000000"/>
              </w:rPr>
            </w:pPr>
            <w:r w:rsidRPr="00421FC0">
              <w:rPr>
                <w:b/>
                <w:bCs/>
                <w:color w:val="000000"/>
              </w:rPr>
              <w:t>Принятие комплекса нормативных актов, устанавливающих основные направления  инвестиционной деятельности и развития малого и среднего предпринимательства в муниципальном образовании</w:t>
            </w:r>
          </w:p>
        </w:tc>
        <w:tc>
          <w:tcPr>
            <w:tcW w:w="9072" w:type="dxa"/>
          </w:tcPr>
          <w:p w:rsidR="00A947C0" w:rsidRPr="00421FC0" w:rsidRDefault="00A947C0" w:rsidP="00E23BEB">
            <w:pPr>
              <w:jc w:val="both"/>
              <w:rPr>
                <w:sz w:val="24"/>
                <w:szCs w:val="24"/>
              </w:rPr>
            </w:pPr>
          </w:p>
        </w:tc>
      </w:tr>
      <w:tr w:rsidR="00A947C0" w:rsidRPr="00963F47" w:rsidTr="00E23BEB">
        <w:tc>
          <w:tcPr>
            <w:tcW w:w="1702" w:type="dxa"/>
            <w:vAlign w:val="center"/>
          </w:tcPr>
          <w:p w:rsidR="00A947C0" w:rsidRPr="00EB6325" w:rsidRDefault="00A947C0" w:rsidP="00E23BEB">
            <w:pPr>
              <w:jc w:val="center"/>
              <w:rPr>
                <w:sz w:val="24"/>
                <w:szCs w:val="24"/>
              </w:rPr>
            </w:pPr>
            <w:r w:rsidRPr="00EB6325">
              <w:rPr>
                <w:sz w:val="24"/>
                <w:szCs w:val="24"/>
              </w:rPr>
              <w:t>3.1.</w:t>
            </w:r>
          </w:p>
        </w:tc>
        <w:tc>
          <w:tcPr>
            <w:tcW w:w="4678" w:type="dxa"/>
          </w:tcPr>
          <w:p w:rsidR="00A947C0" w:rsidRPr="00EB6325" w:rsidRDefault="00A947C0" w:rsidP="00E23BEB">
            <w:pPr>
              <w:jc w:val="both"/>
              <w:rPr>
                <w:sz w:val="24"/>
                <w:szCs w:val="24"/>
              </w:rPr>
            </w:pPr>
            <w:r w:rsidRPr="00EB6325">
              <w:rPr>
                <w:sz w:val="24"/>
                <w:szCs w:val="24"/>
              </w:rPr>
              <w:t>Реализация муниципальной программы «Градостроительство и инвестиционная деятельность в городе Курске на 2016-2018 годы»</w:t>
            </w:r>
          </w:p>
        </w:tc>
        <w:tc>
          <w:tcPr>
            <w:tcW w:w="9072" w:type="dxa"/>
          </w:tcPr>
          <w:p w:rsidR="00A947C0" w:rsidRDefault="00A947C0" w:rsidP="00E23BEB">
            <w:pPr>
              <w:ind w:firstLine="459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Муниципальная программа </w:t>
            </w:r>
            <w:r w:rsidRPr="00963F47">
              <w:rPr>
                <w:color w:val="000000"/>
                <w:sz w:val="24"/>
                <w:szCs w:val="24"/>
              </w:rPr>
              <w:t>«Градостроительство и инвестиционная деятельность в городе Курске на 2016-2018 годы</w:t>
            </w:r>
            <w:r>
              <w:rPr>
                <w:color w:val="000000"/>
                <w:sz w:val="24"/>
                <w:szCs w:val="24"/>
              </w:rPr>
              <w:t>», утвержденная п</w:t>
            </w:r>
            <w:r w:rsidRPr="00661516">
              <w:rPr>
                <w:color w:val="000000"/>
                <w:sz w:val="24"/>
                <w:szCs w:val="24"/>
              </w:rPr>
              <w:t>остановление</w:t>
            </w:r>
            <w:r>
              <w:rPr>
                <w:color w:val="000000"/>
                <w:sz w:val="24"/>
                <w:szCs w:val="24"/>
              </w:rPr>
              <w:t xml:space="preserve">м Администрации города Курска </w:t>
            </w:r>
            <w:r w:rsidRPr="00661516">
              <w:rPr>
                <w:color w:val="000000"/>
                <w:sz w:val="24"/>
                <w:szCs w:val="24"/>
              </w:rPr>
              <w:t>от 19</w:t>
            </w:r>
            <w:r>
              <w:rPr>
                <w:color w:val="000000"/>
                <w:sz w:val="24"/>
                <w:szCs w:val="24"/>
              </w:rPr>
              <w:t>.11.</w:t>
            </w:r>
            <w:r w:rsidRPr="00661516">
              <w:rPr>
                <w:color w:val="000000"/>
                <w:sz w:val="24"/>
                <w:szCs w:val="24"/>
              </w:rPr>
              <w:t>2015 № 3513 (в ред. от 30.12.201</w:t>
            </w:r>
            <w:r>
              <w:rPr>
                <w:color w:val="000000"/>
                <w:sz w:val="24"/>
                <w:szCs w:val="24"/>
              </w:rPr>
              <w:t>8</w:t>
            </w:r>
            <w:r w:rsidRPr="00661516">
              <w:rPr>
                <w:color w:val="000000"/>
                <w:sz w:val="24"/>
                <w:szCs w:val="24"/>
              </w:rPr>
              <w:t xml:space="preserve"> №</w:t>
            </w:r>
            <w:r>
              <w:rPr>
                <w:color w:val="000000"/>
                <w:sz w:val="24"/>
                <w:szCs w:val="24"/>
              </w:rPr>
              <w:t xml:space="preserve"> 3092</w:t>
            </w:r>
            <w:r w:rsidRPr="00661516">
              <w:rPr>
                <w:color w:val="000000"/>
                <w:sz w:val="24"/>
                <w:szCs w:val="24"/>
              </w:rPr>
              <w:t xml:space="preserve">) </w:t>
            </w:r>
            <w:r>
              <w:rPr>
                <w:color w:val="000000"/>
                <w:sz w:val="24"/>
                <w:szCs w:val="24"/>
              </w:rPr>
              <w:t>предусматривает решение 7 основных задач:</w:t>
            </w:r>
          </w:p>
          <w:p w:rsidR="00A947C0" w:rsidRDefault="00A947C0" w:rsidP="00E23BEB">
            <w:pPr>
              <w:ind w:firstLine="459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с</w:t>
            </w:r>
            <w:r w:rsidRPr="003D7D3B">
              <w:rPr>
                <w:sz w:val="24"/>
                <w:szCs w:val="24"/>
              </w:rPr>
              <w:t>оздание проектной документации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3D7D3B">
              <w:rPr>
                <w:sz w:val="24"/>
                <w:szCs w:val="24"/>
              </w:rPr>
              <w:t>планировочно</w:t>
            </w:r>
            <w:proofErr w:type="spellEnd"/>
            <w:r w:rsidRPr="003D7D3B">
              <w:rPr>
                <w:sz w:val="24"/>
                <w:szCs w:val="24"/>
              </w:rPr>
              <w:t>-пространственной организации территории муниципального образования «Город Курск» с учетом социально-экономического развития города во взаимосвязи с природными условиями, интересами населения и субъектов предпринимательства</w:t>
            </w:r>
            <w:r>
              <w:rPr>
                <w:sz w:val="24"/>
                <w:szCs w:val="24"/>
              </w:rPr>
              <w:t>;</w:t>
            </w:r>
          </w:p>
          <w:p w:rsidR="00A947C0" w:rsidRDefault="00A947C0" w:rsidP="00E23BEB">
            <w:pPr>
              <w:ind w:firstLine="459"/>
              <w:jc w:val="both"/>
              <w:rPr>
                <w:sz w:val="24"/>
                <w:szCs w:val="24"/>
              </w:rPr>
            </w:pPr>
            <w:r w:rsidRPr="003D7D3B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с</w:t>
            </w:r>
            <w:r w:rsidRPr="003D7D3B">
              <w:rPr>
                <w:sz w:val="24"/>
                <w:szCs w:val="24"/>
              </w:rPr>
              <w:t>овершенствование рекламного пространства города Курска;</w:t>
            </w:r>
          </w:p>
          <w:p w:rsidR="00A947C0" w:rsidRPr="003D7D3B" w:rsidRDefault="00A947C0" w:rsidP="00E23BEB">
            <w:pPr>
              <w:ind w:firstLine="459"/>
              <w:jc w:val="both"/>
              <w:rPr>
                <w:sz w:val="24"/>
                <w:szCs w:val="24"/>
              </w:rPr>
            </w:pPr>
            <w:r w:rsidRPr="003D7D3B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с</w:t>
            </w:r>
            <w:r w:rsidRPr="003D7D3B">
              <w:rPr>
                <w:sz w:val="24"/>
                <w:szCs w:val="24"/>
              </w:rPr>
              <w:t>одействие развитию инвестиционной деятельности»</w:t>
            </w:r>
          </w:p>
          <w:p w:rsidR="00A947C0" w:rsidRPr="003D7D3B" w:rsidRDefault="00A947C0" w:rsidP="00E23BEB">
            <w:pPr>
              <w:ind w:firstLine="459"/>
              <w:jc w:val="both"/>
              <w:rPr>
                <w:sz w:val="24"/>
                <w:szCs w:val="24"/>
              </w:rPr>
            </w:pPr>
            <w:r w:rsidRPr="003D7D3B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р</w:t>
            </w:r>
            <w:r w:rsidRPr="003D7D3B">
              <w:rPr>
                <w:sz w:val="24"/>
                <w:szCs w:val="24"/>
              </w:rPr>
              <w:t>азвитие жилищного строительства, в том числе в рамках реализации проектов по комплексному развитию территорий;</w:t>
            </w:r>
          </w:p>
          <w:p w:rsidR="00A947C0" w:rsidRPr="003D7D3B" w:rsidRDefault="00A947C0" w:rsidP="00E23BEB">
            <w:pPr>
              <w:ind w:firstLine="459"/>
              <w:jc w:val="both"/>
              <w:rPr>
                <w:sz w:val="24"/>
                <w:szCs w:val="24"/>
              </w:rPr>
            </w:pPr>
            <w:r w:rsidRPr="003D7D3B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п</w:t>
            </w:r>
            <w:r w:rsidRPr="003D7D3B">
              <w:rPr>
                <w:sz w:val="24"/>
                <w:szCs w:val="24"/>
              </w:rPr>
              <w:t>роектирование, строительство</w:t>
            </w:r>
            <w:r>
              <w:rPr>
                <w:sz w:val="24"/>
                <w:szCs w:val="24"/>
              </w:rPr>
              <w:t xml:space="preserve">, </w:t>
            </w:r>
            <w:r w:rsidRPr="003D7D3B">
              <w:rPr>
                <w:sz w:val="24"/>
                <w:szCs w:val="24"/>
              </w:rPr>
              <w:t>реконструкция</w:t>
            </w:r>
            <w:r>
              <w:rPr>
                <w:sz w:val="24"/>
                <w:szCs w:val="24"/>
              </w:rPr>
              <w:t xml:space="preserve"> и капитальный ремонт</w:t>
            </w:r>
            <w:r w:rsidRPr="003D7D3B">
              <w:rPr>
                <w:sz w:val="24"/>
                <w:szCs w:val="24"/>
              </w:rPr>
              <w:t xml:space="preserve"> объектов социально-культурного назначения, в т.ч. инвесторами;</w:t>
            </w:r>
          </w:p>
          <w:p w:rsidR="00A947C0" w:rsidRPr="003D7D3B" w:rsidRDefault="00A947C0" w:rsidP="00E23BEB">
            <w:pPr>
              <w:ind w:firstLine="459"/>
              <w:jc w:val="both"/>
              <w:rPr>
                <w:sz w:val="24"/>
                <w:szCs w:val="24"/>
              </w:rPr>
            </w:pPr>
            <w:r w:rsidRPr="003D7D3B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с</w:t>
            </w:r>
            <w:r w:rsidRPr="003D7D3B">
              <w:rPr>
                <w:sz w:val="24"/>
                <w:szCs w:val="24"/>
              </w:rPr>
              <w:t>троительство, реконструкция объектов  коммунального назначения, дорожной сети и прочих объектов, в т. ч. инвесторами;</w:t>
            </w:r>
          </w:p>
          <w:p w:rsidR="00A947C0" w:rsidRDefault="00A947C0" w:rsidP="00E23BEB">
            <w:pPr>
              <w:ind w:firstLine="459"/>
              <w:jc w:val="both"/>
              <w:rPr>
                <w:sz w:val="24"/>
                <w:szCs w:val="24"/>
              </w:rPr>
            </w:pPr>
            <w:r w:rsidRPr="003D7D3B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р</w:t>
            </w:r>
            <w:r w:rsidRPr="003D7D3B">
              <w:rPr>
                <w:sz w:val="24"/>
                <w:szCs w:val="24"/>
              </w:rPr>
              <w:t>еализация функций в области градостроительной деятельности в соответствии с Федеральным законом от 06.10.2003</w:t>
            </w:r>
            <w:r>
              <w:rPr>
                <w:sz w:val="24"/>
                <w:szCs w:val="24"/>
              </w:rPr>
              <w:t xml:space="preserve"> №</w:t>
            </w:r>
            <w:r w:rsidRPr="003D7D3B">
              <w:rPr>
                <w:sz w:val="24"/>
                <w:szCs w:val="24"/>
              </w:rPr>
              <w:t xml:space="preserve"> 131-ФЗ  «Об общих принципах организации местного самоуправления в Российской Федерации»</w:t>
            </w:r>
            <w:r>
              <w:rPr>
                <w:sz w:val="24"/>
                <w:szCs w:val="24"/>
              </w:rPr>
              <w:t>.</w:t>
            </w:r>
          </w:p>
          <w:p w:rsidR="00A947C0" w:rsidRPr="00EB6325" w:rsidRDefault="00A947C0" w:rsidP="00E23BEB">
            <w:pPr>
              <w:ind w:firstLine="459"/>
              <w:jc w:val="both"/>
              <w:rPr>
                <w:sz w:val="24"/>
                <w:szCs w:val="24"/>
              </w:rPr>
            </w:pPr>
            <w:r w:rsidRPr="00EB6325">
              <w:rPr>
                <w:sz w:val="24"/>
                <w:szCs w:val="24"/>
              </w:rPr>
              <w:t>В 2018 году предусм</w:t>
            </w:r>
            <w:r>
              <w:rPr>
                <w:sz w:val="24"/>
                <w:szCs w:val="24"/>
              </w:rPr>
              <w:t>атривалось</w:t>
            </w:r>
            <w:r w:rsidRPr="00EB6325">
              <w:rPr>
                <w:sz w:val="24"/>
                <w:szCs w:val="24"/>
              </w:rPr>
              <w:t xml:space="preserve"> выполнение 27 мероприятий, из которых в полном  объеме реализован</w:t>
            </w:r>
            <w:r>
              <w:rPr>
                <w:sz w:val="24"/>
                <w:szCs w:val="24"/>
              </w:rPr>
              <w:t>ы</w:t>
            </w:r>
            <w:r w:rsidRPr="00EB6325">
              <w:rPr>
                <w:sz w:val="24"/>
                <w:szCs w:val="24"/>
              </w:rPr>
              <w:t xml:space="preserve"> 22 мероприяти</w:t>
            </w:r>
            <w:r>
              <w:rPr>
                <w:sz w:val="24"/>
                <w:szCs w:val="24"/>
              </w:rPr>
              <w:t>я</w:t>
            </w:r>
            <w:r w:rsidRPr="00EB6325">
              <w:rPr>
                <w:sz w:val="24"/>
                <w:szCs w:val="24"/>
              </w:rPr>
              <w:t xml:space="preserve">, 3 мероприятия </w:t>
            </w:r>
            <w:r>
              <w:rPr>
                <w:sz w:val="24"/>
                <w:szCs w:val="24"/>
              </w:rPr>
              <w:t>выполнены частично</w:t>
            </w:r>
            <w:r w:rsidRPr="00EB6325">
              <w:rPr>
                <w:sz w:val="24"/>
                <w:szCs w:val="24"/>
              </w:rPr>
              <w:t xml:space="preserve"> и </w:t>
            </w:r>
            <w:r>
              <w:rPr>
                <w:sz w:val="24"/>
                <w:szCs w:val="24"/>
              </w:rPr>
              <w:t>2</w:t>
            </w:r>
            <w:r w:rsidRPr="00EB6325">
              <w:rPr>
                <w:sz w:val="24"/>
                <w:szCs w:val="24"/>
              </w:rPr>
              <w:t xml:space="preserve"> не выполнены (не получено заключение </w:t>
            </w:r>
            <w:proofErr w:type="spellStart"/>
            <w:r w:rsidRPr="00EB6325">
              <w:rPr>
                <w:sz w:val="24"/>
                <w:szCs w:val="24"/>
              </w:rPr>
              <w:t>госэкспертизы</w:t>
            </w:r>
            <w:proofErr w:type="spellEnd"/>
            <w:r w:rsidRPr="00EB6325">
              <w:rPr>
                <w:sz w:val="24"/>
                <w:szCs w:val="24"/>
              </w:rPr>
              <w:t xml:space="preserve">).  </w:t>
            </w:r>
          </w:p>
          <w:p w:rsidR="00A947C0" w:rsidRPr="00421FC0" w:rsidRDefault="00A947C0" w:rsidP="00E23BEB">
            <w:pPr>
              <w:ind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реализацию  мероприятий  программы  и достижение цели «</w:t>
            </w:r>
            <w:r w:rsidRPr="004871BE">
              <w:rPr>
                <w:sz w:val="24"/>
                <w:szCs w:val="24"/>
                <w:lang w:eastAsia="ar-SA"/>
              </w:rPr>
              <w:t>Содействие обеспечению устойчивого развития территории, повышение инвестиционной привлекательности города, стимулирование программ развития жилищного строительства</w:t>
            </w:r>
            <w:r>
              <w:rPr>
                <w:sz w:val="24"/>
                <w:szCs w:val="24"/>
              </w:rPr>
              <w:t xml:space="preserve">» в 2018 году из бюджетов всех уровней направлено 295,32 млн. руб., в том числе 129,36 млн. руб. из бюджета города Курска.  </w:t>
            </w:r>
            <w:r w:rsidRPr="004871BE">
              <w:rPr>
                <w:sz w:val="24"/>
                <w:szCs w:val="24"/>
              </w:rPr>
              <w:t xml:space="preserve">                                                                 </w:t>
            </w:r>
          </w:p>
        </w:tc>
      </w:tr>
      <w:tr w:rsidR="00A947C0" w:rsidRPr="00963F47" w:rsidTr="00E23BEB">
        <w:tc>
          <w:tcPr>
            <w:tcW w:w="1702" w:type="dxa"/>
            <w:vAlign w:val="center"/>
          </w:tcPr>
          <w:p w:rsidR="00A947C0" w:rsidRPr="00EB6325" w:rsidRDefault="00A947C0" w:rsidP="00E23BEB">
            <w:pPr>
              <w:jc w:val="center"/>
              <w:rPr>
                <w:sz w:val="24"/>
                <w:szCs w:val="24"/>
              </w:rPr>
            </w:pPr>
            <w:r w:rsidRPr="00EB6325">
              <w:rPr>
                <w:sz w:val="24"/>
                <w:szCs w:val="24"/>
              </w:rPr>
              <w:lastRenderedPageBreak/>
              <w:t>3.2.</w:t>
            </w:r>
          </w:p>
        </w:tc>
        <w:tc>
          <w:tcPr>
            <w:tcW w:w="4678" w:type="dxa"/>
          </w:tcPr>
          <w:p w:rsidR="00A947C0" w:rsidRPr="00963F47" w:rsidRDefault="00A947C0" w:rsidP="00E23BEB">
            <w:pPr>
              <w:pStyle w:val="a3"/>
              <w:spacing w:after="0"/>
              <w:jc w:val="both"/>
              <w:rPr>
                <w:color w:val="000000"/>
              </w:rPr>
            </w:pPr>
            <w:r w:rsidRPr="00963F47">
              <w:rPr>
                <w:color w:val="000000"/>
              </w:rPr>
              <w:t>Реализация муниципальной программы «Развитие малого и среднего предпринимательства в городе Курске на 2017-2020 годы»</w:t>
            </w:r>
          </w:p>
        </w:tc>
        <w:tc>
          <w:tcPr>
            <w:tcW w:w="9072" w:type="dxa"/>
          </w:tcPr>
          <w:p w:rsidR="00A947C0" w:rsidRPr="00421FC0" w:rsidRDefault="00A947C0" w:rsidP="00E23BEB">
            <w:pPr>
              <w:ind w:firstLine="459"/>
              <w:jc w:val="both"/>
              <w:rPr>
                <w:sz w:val="24"/>
                <w:szCs w:val="24"/>
              </w:rPr>
            </w:pPr>
            <w:r w:rsidRPr="00421FC0">
              <w:rPr>
                <w:sz w:val="24"/>
                <w:szCs w:val="24"/>
              </w:rPr>
              <w:t xml:space="preserve">Муниципальная программа «Развитие малого и среднего предпринимательства в городе Курске на 2017-2020 годы», </w:t>
            </w:r>
            <w:r>
              <w:rPr>
                <w:sz w:val="24"/>
                <w:szCs w:val="24"/>
              </w:rPr>
              <w:t xml:space="preserve">утвержденная </w:t>
            </w:r>
            <w:r w:rsidRPr="00421FC0">
              <w:rPr>
                <w:sz w:val="24"/>
                <w:szCs w:val="24"/>
              </w:rPr>
              <w:t>постановление</w:t>
            </w:r>
            <w:r>
              <w:rPr>
                <w:sz w:val="24"/>
                <w:szCs w:val="24"/>
              </w:rPr>
              <w:t>м</w:t>
            </w:r>
            <w:r w:rsidRPr="00421FC0">
              <w:rPr>
                <w:sz w:val="24"/>
                <w:szCs w:val="24"/>
              </w:rPr>
              <w:t xml:space="preserve"> Администрации города Курска от 17.10.2016 № 3291</w:t>
            </w:r>
            <w:r>
              <w:rPr>
                <w:sz w:val="24"/>
                <w:szCs w:val="24"/>
              </w:rPr>
              <w:t xml:space="preserve"> (в ред. от 30.10.2018 №2509)</w:t>
            </w:r>
            <w:r w:rsidRPr="00421FC0">
              <w:rPr>
                <w:sz w:val="24"/>
                <w:szCs w:val="24"/>
              </w:rPr>
              <w:t xml:space="preserve"> предусматривает</w:t>
            </w:r>
            <w:r>
              <w:rPr>
                <w:sz w:val="24"/>
                <w:szCs w:val="24"/>
              </w:rPr>
              <w:t xml:space="preserve"> решение 4-х основных задач</w:t>
            </w:r>
            <w:r w:rsidRPr="00421FC0">
              <w:rPr>
                <w:sz w:val="24"/>
                <w:szCs w:val="24"/>
              </w:rPr>
              <w:t>:</w:t>
            </w:r>
          </w:p>
          <w:p w:rsidR="00A947C0" w:rsidRDefault="00A947C0" w:rsidP="00E23BEB">
            <w:pPr>
              <w:pStyle w:val="ConsPlusNormal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1FC0">
              <w:rPr>
                <w:rFonts w:ascii="Times New Roman" w:hAnsi="Times New Roman" w:cs="Times New Roman"/>
                <w:sz w:val="24"/>
                <w:szCs w:val="24"/>
              </w:rPr>
              <w:t>- совершенствование правовой базы, обеспечивающей благоприятные условия для развития малого  и среднего предпринимательства;</w:t>
            </w:r>
          </w:p>
          <w:p w:rsidR="00A947C0" w:rsidRPr="00421FC0" w:rsidRDefault="00A947C0" w:rsidP="00E23BEB">
            <w:pPr>
              <w:pStyle w:val="ConsPlusNormal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1FC0">
              <w:rPr>
                <w:rFonts w:ascii="Times New Roman" w:hAnsi="Times New Roman" w:cs="Times New Roman"/>
                <w:sz w:val="24"/>
                <w:szCs w:val="24"/>
              </w:rPr>
              <w:t>- финансовая и имущественная поддержка субъектов малого и среднего предпринимательства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947C0" w:rsidRPr="00421FC0" w:rsidRDefault="00A947C0" w:rsidP="00E23BEB">
            <w:pPr>
              <w:pStyle w:val="ConsPlusNormal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1FC0">
              <w:rPr>
                <w:rFonts w:ascii="Times New Roman" w:hAnsi="Times New Roman" w:cs="Times New Roman"/>
                <w:sz w:val="24"/>
                <w:szCs w:val="24"/>
              </w:rPr>
              <w:t>- развитие инфраструктуры поддержки субъектов малого и среднего предпринимательства;</w:t>
            </w:r>
          </w:p>
          <w:p w:rsidR="00A947C0" w:rsidRPr="00421FC0" w:rsidRDefault="00A947C0" w:rsidP="00E23BEB">
            <w:pPr>
              <w:ind w:firstLine="459"/>
              <w:jc w:val="both"/>
              <w:rPr>
                <w:sz w:val="24"/>
                <w:szCs w:val="24"/>
              </w:rPr>
            </w:pPr>
            <w:r w:rsidRPr="00421FC0">
              <w:rPr>
                <w:sz w:val="24"/>
                <w:szCs w:val="24"/>
              </w:rPr>
              <w:t>- информационная поддержка субъектов малого и среднего предпринимательства</w:t>
            </w:r>
            <w:r>
              <w:rPr>
                <w:sz w:val="24"/>
                <w:szCs w:val="24"/>
              </w:rPr>
              <w:t>.</w:t>
            </w:r>
          </w:p>
          <w:p w:rsidR="00A947C0" w:rsidRPr="00F100BC" w:rsidRDefault="00A947C0" w:rsidP="00E23BEB">
            <w:pPr>
              <w:pStyle w:val="ConsPlusNormal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B6325">
              <w:rPr>
                <w:rFonts w:ascii="Times New Roman" w:hAnsi="Times New Roman" w:cs="Times New Roman"/>
                <w:sz w:val="24"/>
                <w:szCs w:val="24"/>
              </w:rPr>
              <w:t>В 2018 году подлежали выполнению 28 мероприятий программы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(26 выполнены в полном объеме и 2 выполнены частично)</w:t>
            </w:r>
            <w:r w:rsidRPr="00EB6325">
              <w:rPr>
                <w:rFonts w:ascii="Times New Roman" w:hAnsi="Times New Roman" w:cs="Times New Roman"/>
                <w:sz w:val="24"/>
                <w:szCs w:val="24"/>
              </w:rPr>
              <w:t xml:space="preserve">, из которых 22 мероприятия не требуют финансирования, а на реализацию 6 мероприятий </w:t>
            </w:r>
            <w:r w:rsidRPr="00421FC0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областного и муниципального </w:t>
            </w:r>
            <w:r w:rsidRPr="00421FC0">
              <w:rPr>
                <w:rFonts w:ascii="Times New Roman" w:hAnsi="Times New Roman" w:cs="Times New Roman"/>
                <w:sz w:val="24"/>
                <w:szCs w:val="24"/>
              </w:rPr>
              <w:t xml:space="preserve">бюджетов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направлено</w:t>
            </w:r>
            <w:r w:rsidRPr="00421F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16,06</w:t>
            </w:r>
            <w:r w:rsidRPr="00421FC0">
              <w:rPr>
                <w:rFonts w:ascii="Times New Roman" w:hAnsi="Times New Roman" w:cs="Times New Roman"/>
                <w:sz w:val="24"/>
                <w:szCs w:val="24"/>
              </w:rPr>
              <w:t xml:space="preserve"> млн. руб.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(областной бюджет - 2,92 млн. руб., бюджет города Курска - 13,14 млн. руб.), </w:t>
            </w:r>
            <w:r w:rsidRPr="00421FC0">
              <w:rPr>
                <w:rFonts w:ascii="Times New Roman" w:hAnsi="Times New Roman" w:cs="Times New Roman"/>
                <w:sz w:val="24"/>
                <w:szCs w:val="24"/>
              </w:rPr>
              <w:t xml:space="preserve">из них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предоставлены субсидии 21-му субъекту</w:t>
            </w:r>
            <w:r w:rsidRPr="00421FC0">
              <w:rPr>
                <w:rFonts w:ascii="Times New Roman" w:hAnsi="Times New Roman" w:cs="Times New Roman"/>
                <w:sz w:val="24"/>
                <w:szCs w:val="24"/>
              </w:rPr>
              <w:t xml:space="preserve"> малого и среднего предпринимательства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начинающему собственный бизнес, на возмещение части затрат, связанных с организацией и ведением дела, и связанных с участием в межрегиональных и </w:t>
            </w:r>
            <w:r w:rsidRPr="00EA205F">
              <w:rPr>
                <w:rFonts w:ascii="Times New Roman" w:hAnsi="Times New Roman" w:cs="Times New Roman"/>
                <w:sz w:val="24"/>
                <w:szCs w:val="24"/>
              </w:rPr>
              <w:t>международных выставочно-ярмарочных мероприятиях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сумме 4,5 млн. руб.</w:t>
            </w:r>
            <w:r w:rsidRPr="00421F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947C0" w:rsidRPr="00963F47" w:rsidTr="00E23BEB">
        <w:tc>
          <w:tcPr>
            <w:tcW w:w="1702" w:type="dxa"/>
            <w:vAlign w:val="center"/>
          </w:tcPr>
          <w:p w:rsidR="00A947C0" w:rsidRPr="007B189B" w:rsidRDefault="00A947C0" w:rsidP="00E23BEB">
            <w:pPr>
              <w:jc w:val="center"/>
              <w:rPr>
                <w:sz w:val="24"/>
                <w:szCs w:val="24"/>
              </w:rPr>
            </w:pPr>
            <w:r w:rsidRPr="007B189B">
              <w:rPr>
                <w:sz w:val="24"/>
                <w:szCs w:val="24"/>
              </w:rPr>
              <w:t>3.3.</w:t>
            </w:r>
          </w:p>
        </w:tc>
        <w:tc>
          <w:tcPr>
            <w:tcW w:w="4678" w:type="dxa"/>
          </w:tcPr>
          <w:p w:rsidR="00A947C0" w:rsidRPr="00963F47" w:rsidRDefault="00A947C0" w:rsidP="00E23BEB">
            <w:pPr>
              <w:pStyle w:val="a3"/>
              <w:spacing w:after="0"/>
              <w:jc w:val="both"/>
              <w:rPr>
                <w:color w:val="000000"/>
              </w:rPr>
            </w:pPr>
            <w:r w:rsidRPr="00963F47">
              <w:rPr>
                <w:color w:val="000000"/>
              </w:rPr>
              <w:t>Исполнение</w:t>
            </w:r>
            <w:r>
              <w:rPr>
                <w:color w:val="000000"/>
              </w:rPr>
              <w:t xml:space="preserve"> </w:t>
            </w:r>
            <w:r w:rsidRPr="00963F47">
              <w:rPr>
                <w:color w:val="000000"/>
              </w:rPr>
              <w:t>нормативного документа, регламентирующего заключение и реализацию соглашений о сотрудничестве с инвесторами</w:t>
            </w:r>
          </w:p>
        </w:tc>
        <w:tc>
          <w:tcPr>
            <w:tcW w:w="9072" w:type="dxa"/>
          </w:tcPr>
          <w:p w:rsidR="00A947C0" w:rsidRPr="00421FC0" w:rsidRDefault="00A947C0" w:rsidP="00E23BEB">
            <w:pPr>
              <w:ind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2</w:t>
            </w:r>
            <w:r w:rsidRPr="00421FC0">
              <w:rPr>
                <w:sz w:val="24"/>
                <w:szCs w:val="24"/>
              </w:rPr>
              <w:t>018 году продолж</w:t>
            </w:r>
            <w:r>
              <w:rPr>
                <w:sz w:val="24"/>
                <w:szCs w:val="24"/>
              </w:rPr>
              <w:t>алась</w:t>
            </w:r>
            <w:r w:rsidRPr="00421FC0">
              <w:rPr>
                <w:sz w:val="24"/>
                <w:szCs w:val="24"/>
              </w:rPr>
              <w:t xml:space="preserve"> реализация </w:t>
            </w:r>
            <w:r>
              <w:rPr>
                <w:sz w:val="24"/>
                <w:szCs w:val="24"/>
              </w:rPr>
              <w:t xml:space="preserve">заключенного Администрацией города Курска с ПАО «Ростелеком» </w:t>
            </w:r>
            <w:r w:rsidRPr="00421FC0">
              <w:rPr>
                <w:sz w:val="24"/>
                <w:szCs w:val="24"/>
              </w:rPr>
              <w:t xml:space="preserve">соглашения </w:t>
            </w:r>
            <w:r>
              <w:rPr>
                <w:sz w:val="24"/>
                <w:szCs w:val="24"/>
              </w:rPr>
              <w:t xml:space="preserve">о сотрудничестве </w:t>
            </w:r>
            <w:r w:rsidRPr="00421FC0">
              <w:rPr>
                <w:sz w:val="24"/>
                <w:szCs w:val="24"/>
              </w:rPr>
              <w:t>по оборудованию и эксплуатации на платной основе парковок (парковочных мест), расположенных на автомобильных дорогах общего пользования местного значения муниципального образования «Город Курск.</w:t>
            </w:r>
          </w:p>
          <w:p w:rsidR="00A947C0" w:rsidRDefault="00A947C0" w:rsidP="00E23BEB">
            <w:pPr>
              <w:jc w:val="both"/>
              <w:rPr>
                <w:sz w:val="24"/>
                <w:szCs w:val="24"/>
              </w:rPr>
            </w:pPr>
            <w:r w:rsidRPr="00421FC0">
              <w:rPr>
                <w:sz w:val="24"/>
                <w:szCs w:val="24"/>
              </w:rPr>
              <w:t xml:space="preserve">      </w:t>
            </w:r>
            <w:r>
              <w:rPr>
                <w:sz w:val="24"/>
                <w:szCs w:val="24"/>
              </w:rPr>
              <w:t>В</w:t>
            </w:r>
            <w:r w:rsidRPr="00421FC0">
              <w:rPr>
                <w:sz w:val="24"/>
                <w:szCs w:val="24"/>
              </w:rPr>
              <w:t xml:space="preserve"> 2018 год</w:t>
            </w:r>
            <w:r>
              <w:rPr>
                <w:sz w:val="24"/>
                <w:szCs w:val="24"/>
              </w:rPr>
              <w:t>у в бюджет города Курска поступили</w:t>
            </w:r>
            <w:r w:rsidRPr="00421FC0">
              <w:rPr>
                <w:sz w:val="24"/>
                <w:szCs w:val="24"/>
              </w:rPr>
              <w:t xml:space="preserve"> 3,6 млн.</w:t>
            </w:r>
            <w:r>
              <w:rPr>
                <w:sz w:val="24"/>
                <w:szCs w:val="24"/>
              </w:rPr>
              <w:t xml:space="preserve"> </w:t>
            </w:r>
            <w:r w:rsidRPr="00421FC0">
              <w:rPr>
                <w:sz w:val="24"/>
                <w:szCs w:val="24"/>
              </w:rPr>
              <w:t>руб.</w:t>
            </w:r>
            <w:r>
              <w:rPr>
                <w:sz w:val="24"/>
                <w:szCs w:val="24"/>
              </w:rPr>
              <w:t xml:space="preserve"> (из которых 50% направлены </w:t>
            </w:r>
            <w:r w:rsidRPr="00421FC0">
              <w:rPr>
                <w:sz w:val="24"/>
                <w:szCs w:val="24"/>
              </w:rPr>
              <w:t xml:space="preserve">инвестору </w:t>
            </w:r>
            <w:r>
              <w:rPr>
                <w:sz w:val="24"/>
                <w:szCs w:val="24"/>
              </w:rPr>
              <w:t>п</w:t>
            </w:r>
            <w:r w:rsidRPr="00421FC0">
              <w:rPr>
                <w:sz w:val="24"/>
                <w:szCs w:val="24"/>
              </w:rPr>
              <w:t>о условиям соглашения</w:t>
            </w:r>
            <w:r>
              <w:rPr>
                <w:sz w:val="24"/>
                <w:szCs w:val="24"/>
              </w:rPr>
              <w:t xml:space="preserve"> </w:t>
            </w:r>
            <w:r w:rsidRPr="00421FC0">
              <w:rPr>
                <w:sz w:val="24"/>
                <w:szCs w:val="24"/>
              </w:rPr>
              <w:t>в качестве возмещения затрат</w:t>
            </w:r>
            <w:r>
              <w:rPr>
                <w:sz w:val="24"/>
                <w:szCs w:val="24"/>
              </w:rPr>
              <w:t>).</w:t>
            </w:r>
            <w:r w:rsidRPr="00421FC0">
              <w:rPr>
                <w:sz w:val="24"/>
                <w:szCs w:val="24"/>
              </w:rPr>
              <w:t xml:space="preserve"> </w:t>
            </w:r>
          </w:p>
          <w:p w:rsidR="00A947C0" w:rsidRDefault="00A947C0" w:rsidP="00E23BEB">
            <w:pPr>
              <w:ind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Также в 2018 году продолжалась реализация следующих соглашений </w:t>
            </w:r>
            <w:r w:rsidRPr="00421FC0">
              <w:rPr>
                <w:sz w:val="24"/>
                <w:szCs w:val="24"/>
              </w:rPr>
              <w:t>о сотрудничестве между Администрацией города Курска и</w:t>
            </w:r>
            <w:r>
              <w:rPr>
                <w:sz w:val="24"/>
                <w:szCs w:val="24"/>
              </w:rPr>
              <w:t>:</w:t>
            </w:r>
          </w:p>
          <w:p w:rsidR="00A947C0" w:rsidRDefault="00A947C0" w:rsidP="00E23BEB">
            <w:pPr>
              <w:ind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</w:t>
            </w:r>
            <w:r w:rsidRPr="00421FC0">
              <w:rPr>
                <w:sz w:val="24"/>
                <w:szCs w:val="24"/>
              </w:rPr>
              <w:t>ОО «</w:t>
            </w:r>
            <w:proofErr w:type="spellStart"/>
            <w:r w:rsidRPr="00421FC0">
              <w:rPr>
                <w:sz w:val="24"/>
                <w:szCs w:val="24"/>
              </w:rPr>
              <w:t>Инстеп</w:t>
            </w:r>
            <w:proofErr w:type="spellEnd"/>
            <w:r w:rsidRPr="00421FC0">
              <w:rPr>
                <w:sz w:val="24"/>
                <w:szCs w:val="24"/>
              </w:rPr>
              <w:t>» №15/05.2.1-28 от 16.02.2017г.</w:t>
            </w:r>
            <w:r>
              <w:rPr>
                <w:sz w:val="24"/>
                <w:szCs w:val="24"/>
              </w:rPr>
              <w:t xml:space="preserve"> </w:t>
            </w:r>
            <w:r w:rsidRPr="00421FC0">
              <w:rPr>
                <w:sz w:val="24"/>
                <w:szCs w:val="24"/>
              </w:rPr>
              <w:t>Предмет</w:t>
            </w:r>
            <w:r>
              <w:rPr>
                <w:sz w:val="24"/>
                <w:szCs w:val="24"/>
              </w:rPr>
              <w:t xml:space="preserve"> соглашения</w:t>
            </w:r>
            <w:r w:rsidRPr="00421FC0">
              <w:rPr>
                <w:sz w:val="24"/>
                <w:szCs w:val="24"/>
              </w:rPr>
              <w:t xml:space="preserve"> - реализация инвестиционного проекта по строительству на территории города Курска объекта транспортной инфраструктуры -</w:t>
            </w:r>
            <w:r>
              <w:rPr>
                <w:sz w:val="24"/>
                <w:szCs w:val="24"/>
              </w:rPr>
              <w:t xml:space="preserve"> </w:t>
            </w:r>
            <w:r w:rsidRPr="00421FC0">
              <w:rPr>
                <w:sz w:val="24"/>
                <w:szCs w:val="24"/>
              </w:rPr>
              <w:t xml:space="preserve">4х полосной транспортно-пешеходной магистральной улицы районного значения от проспекта В. Клыкова до </w:t>
            </w:r>
            <w:r>
              <w:rPr>
                <w:sz w:val="24"/>
                <w:szCs w:val="24"/>
              </w:rPr>
              <w:t xml:space="preserve">         </w:t>
            </w:r>
            <w:r w:rsidRPr="00421FC0">
              <w:rPr>
                <w:sz w:val="24"/>
                <w:szCs w:val="24"/>
              </w:rPr>
              <w:t xml:space="preserve">проспекта Н. </w:t>
            </w:r>
            <w:proofErr w:type="spellStart"/>
            <w:r w:rsidRPr="00421FC0">
              <w:rPr>
                <w:sz w:val="24"/>
                <w:szCs w:val="24"/>
              </w:rPr>
              <w:t>Плевицкой</w:t>
            </w:r>
            <w:proofErr w:type="spellEnd"/>
            <w:r w:rsidRPr="00421FC0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421FC0">
              <w:rPr>
                <w:sz w:val="24"/>
                <w:szCs w:val="24"/>
              </w:rPr>
              <w:t>Объем инвестиций за 201</w:t>
            </w:r>
            <w:r>
              <w:rPr>
                <w:sz w:val="24"/>
                <w:szCs w:val="24"/>
              </w:rPr>
              <w:t>8 год составил 16,7 млн. руб.;</w:t>
            </w:r>
          </w:p>
          <w:p w:rsidR="00A947C0" w:rsidRDefault="00A947C0" w:rsidP="00E23BE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     - </w:t>
            </w:r>
            <w:r w:rsidRPr="00421FC0">
              <w:rPr>
                <w:sz w:val="24"/>
                <w:szCs w:val="24"/>
              </w:rPr>
              <w:t xml:space="preserve">АО «Курский завод крупнопанельного домостроения имени А.Ф. </w:t>
            </w:r>
            <w:proofErr w:type="spellStart"/>
            <w:r w:rsidRPr="00421FC0">
              <w:rPr>
                <w:sz w:val="24"/>
                <w:szCs w:val="24"/>
              </w:rPr>
              <w:t>Дериглазова</w:t>
            </w:r>
            <w:proofErr w:type="spellEnd"/>
            <w:r w:rsidRPr="00421FC0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            </w:t>
            </w:r>
            <w:r w:rsidRPr="00421FC0">
              <w:rPr>
                <w:sz w:val="24"/>
                <w:szCs w:val="24"/>
              </w:rPr>
              <w:t xml:space="preserve"> № 17/05.2.1-28 от 10.03.2017.</w:t>
            </w:r>
            <w:r>
              <w:rPr>
                <w:sz w:val="24"/>
                <w:szCs w:val="24"/>
              </w:rPr>
              <w:t xml:space="preserve"> </w:t>
            </w:r>
            <w:r w:rsidRPr="00421FC0">
              <w:rPr>
                <w:sz w:val="24"/>
                <w:szCs w:val="24"/>
              </w:rPr>
              <w:t>Предмет</w:t>
            </w:r>
            <w:r>
              <w:rPr>
                <w:sz w:val="24"/>
                <w:szCs w:val="24"/>
              </w:rPr>
              <w:t xml:space="preserve"> соглашения</w:t>
            </w:r>
            <w:r w:rsidRPr="00421FC0">
              <w:rPr>
                <w:sz w:val="24"/>
                <w:szCs w:val="24"/>
              </w:rPr>
              <w:t xml:space="preserve"> – </w:t>
            </w:r>
            <w:r>
              <w:rPr>
                <w:sz w:val="24"/>
                <w:szCs w:val="24"/>
              </w:rPr>
              <w:t>реализация проекта по строительству объекта «Л</w:t>
            </w:r>
            <w:r w:rsidRPr="00421FC0">
              <w:rPr>
                <w:sz w:val="24"/>
                <w:szCs w:val="24"/>
              </w:rPr>
              <w:t>ивневая канализация с очистными сооружениями для микрорайона №2 комплексной застройки жилого района «Северный» г</w:t>
            </w:r>
            <w:r>
              <w:rPr>
                <w:sz w:val="24"/>
                <w:szCs w:val="24"/>
              </w:rPr>
              <w:t>орода</w:t>
            </w:r>
            <w:r w:rsidRPr="00421FC0">
              <w:rPr>
                <w:sz w:val="24"/>
                <w:szCs w:val="24"/>
              </w:rPr>
              <w:t xml:space="preserve"> Курска</w:t>
            </w:r>
            <w:r>
              <w:rPr>
                <w:sz w:val="24"/>
                <w:szCs w:val="24"/>
              </w:rPr>
              <w:t>.</w:t>
            </w:r>
          </w:p>
          <w:p w:rsidR="00A947C0" w:rsidRPr="007B189B" w:rsidRDefault="00A947C0" w:rsidP="00E23BE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proofErr w:type="gramStart"/>
            <w:r w:rsidRPr="007B189B">
              <w:rPr>
                <w:sz w:val="24"/>
                <w:szCs w:val="24"/>
              </w:rPr>
              <w:t>В 2018 году</w:t>
            </w:r>
            <w:r>
              <w:rPr>
                <w:sz w:val="24"/>
                <w:szCs w:val="24"/>
              </w:rPr>
              <w:t xml:space="preserve"> </w:t>
            </w:r>
            <w:r w:rsidRPr="007B189B">
              <w:rPr>
                <w:sz w:val="24"/>
                <w:szCs w:val="24"/>
              </w:rPr>
              <w:t>не реализовано соглашение о сотрудничестве между Администрацией города Курска и АО «Инженер»</w:t>
            </w:r>
            <w:r>
              <w:rPr>
                <w:sz w:val="24"/>
                <w:szCs w:val="24"/>
              </w:rPr>
              <w:t xml:space="preserve"> </w:t>
            </w:r>
            <w:r w:rsidRPr="007B189B">
              <w:rPr>
                <w:sz w:val="24"/>
                <w:szCs w:val="24"/>
              </w:rPr>
              <w:t>№ 5/05.2.1-28 от 12.02.2018г., предметом которого являлось благоустройство территории с организацией проезда с тротуаром до ул. Майский бульвар в городе Курске</w:t>
            </w:r>
            <w:r>
              <w:rPr>
                <w:sz w:val="24"/>
                <w:szCs w:val="24"/>
              </w:rPr>
              <w:t>, в связи с тем, что с</w:t>
            </w:r>
            <w:r w:rsidRPr="007B189B">
              <w:rPr>
                <w:sz w:val="24"/>
                <w:szCs w:val="24"/>
              </w:rPr>
              <w:t>огласно Федеральному закону от 30.12.2004 N 214-ФЗ "Об участии в долевом строительстве многоквартирных домов и иных объектов</w:t>
            </w:r>
            <w:proofErr w:type="gramEnd"/>
            <w:r w:rsidRPr="007B189B">
              <w:rPr>
                <w:sz w:val="24"/>
                <w:szCs w:val="24"/>
              </w:rPr>
              <w:t xml:space="preserve"> недвижимости и о внесении изменений в некоторые законодательные акты Российской Федерации"</w:t>
            </w:r>
            <w:r>
              <w:rPr>
                <w:sz w:val="24"/>
                <w:szCs w:val="24"/>
              </w:rPr>
              <w:t>,</w:t>
            </w:r>
            <w:r w:rsidRPr="007B189B">
              <w:rPr>
                <w:sz w:val="24"/>
                <w:szCs w:val="24"/>
              </w:rPr>
              <w:t xml:space="preserve"> с июля 2018 года </w:t>
            </w:r>
            <w:r>
              <w:rPr>
                <w:sz w:val="24"/>
                <w:szCs w:val="24"/>
              </w:rPr>
              <w:t xml:space="preserve">застройщик не вправе осуществлять иную деятельность, за исключением деятельности, связанной с привлечением </w:t>
            </w:r>
            <w:r w:rsidRPr="007B189B">
              <w:rPr>
                <w:sz w:val="24"/>
                <w:szCs w:val="24"/>
              </w:rPr>
              <w:t xml:space="preserve">денежных средств </w:t>
            </w:r>
            <w:r>
              <w:rPr>
                <w:sz w:val="24"/>
                <w:szCs w:val="24"/>
              </w:rPr>
              <w:t>дольщиков на строительство многоквартирных домов и иных объектов недвижимости.</w:t>
            </w:r>
          </w:p>
        </w:tc>
      </w:tr>
      <w:tr w:rsidR="00A947C0" w:rsidRPr="00963F47" w:rsidTr="00E23BEB">
        <w:tc>
          <w:tcPr>
            <w:tcW w:w="1702" w:type="dxa"/>
            <w:vAlign w:val="center"/>
          </w:tcPr>
          <w:p w:rsidR="00A947C0" w:rsidRPr="000179DC" w:rsidRDefault="00A947C0" w:rsidP="00E23BEB">
            <w:pPr>
              <w:jc w:val="center"/>
              <w:rPr>
                <w:sz w:val="24"/>
                <w:szCs w:val="24"/>
              </w:rPr>
            </w:pPr>
            <w:r w:rsidRPr="000179DC">
              <w:rPr>
                <w:sz w:val="24"/>
                <w:szCs w:val="24"/>
              </w:rPr>
              <w:lastRenderedPageBreak/>
              <w:t>3.4.</w:t>
            </w:r>
          </w:p>
        </w:tc>
        <w:tc>
          <w:tcPr>
            <w:tcW w:w="4678" w:type="dxa"/>
          </w:tcPr>
          <w:p w:rsidR="00A947C0" w:rsidRPr="000179DC" w:rsidRDefault="00A947C0" w:rsidP="00E23BEB">
            <w:pPr>
              <w:pStyle w:val="a3"/>
              <w:spacing w:after="0"/>
              <w:jc w:val="both"/>
            </w:pPr>
            <w:r w:rsidRPr="000179DC">
              <w:t>Принятие нормативного документа, устанавливающего единый подход к принятию решения о предоставлении средств муниципального бюджета на реализацию инвестиционных проектов</w:t>
            </w:r>
          </w:p>
        </w:tc>
        <w:tc>
          <w:tcPr>
            <w:tcW w:w="9072" w:type="dxa"/>
          </w:tcPr>
          <w:p w:rsidR="00A947C0" w:rsidRPr="000179DC" w:rsidRDefault="00A947C0" w:rsidP="00E23BEB">
            <w:pPr>
              <w:ind w:firstLine="459"/>
              <w:jc w:val="both"/>
              <w:rPr>
                <w:sz w:val="24"/>
                <w:szCs w:val="24"/>
              </w:rPr>
            </w:pPr>
            <w:r w:rsidRPr="000179DC">
              <w:rPr>
                <w:sz w:val="24"/>
                <w:szCs w:val="24"/>
              </w:rPr>
              <w:t xml:space="preserve">Постановлением Администрации г. Курска от 29.01.2014 №215 утвержден   порядок проведения проверки инвестиционных проектов на предмет </w:t>
            </w:r>
            <w:proofErr w:type="gramStart"/>
            <w:r w:rsidRPr="000179DC">
              <w:rPr>
                <w:sz w:val="24"/>
                <w:szCs w:val="24"/>
              </w:rPr>
              <w:t>эффективности использования средств бюджета города</w:t>
            </w:r>
            <w:proofErr w:type="gramEnd"/>
            <w:r w:rsidRPr="000179DC">
              <w:rPr>
                <w:sz w:val="24"/>
                <w:szCs w:val="24"/>
              </w:rPr>
              <w:t xml:space="preserve"> Курска, направленных на капитальные вложения (далее – Порядок). При формировании проекта бюджета города Курска на очередной финансовый год и плановый период осуществляется проверка на наличие положительного заключения о соответствии инвестиционного проекта установленным критериям </w:t>
            </w:r>
            <w:proofErr w:type="gramStart"/>
            <w:r w:rsidRPr="000179DC">
              <w:rPr>
                <w:sz w:val="24"/>
                <w:szCs w:val="24"/>
              </w:rPr>
              <w:t>эффективности использования средств бюджета города</w:t>
            </w:r>
            <w:proofErr w:type="gramEnd"/>
            <w:r w:rsidRPr="000179DC">
              <w:rPr>
                <w:sz w:val="24"/>
                <w:szCs w:val="24"/>
              </w:rPr>
              <w:t xml:space="preserve"> Курска, направляемых на капитальные вложения, в соответствии с действующим Порядком. </w:t>
            </w:r>
          </w:p>
        </w:tc>
      </w:tr>
      <w:tr w:rsidR="00A947C0" w:rsidRPr="00963F47" w:rsidTr="00E23BEB">
        <w:tc>
          <w:tcPr>
            <w:tcW w:w="1702" w:type="dxa"/>
            <w:vAlign w:val="center"/>
          </w:tcPr>
          <w:p w:rsidR="00A947C0" w:rsidRPr="002A5FDE" w:rsidRDefault="00A947C0" w:rsidP="00E23BEB">
            <w:pPr>
              <w:jc w:val="center"/>
              <w:rPr>
                <w:sz w:val="24"/>
                <w:szCs w:val="24"/>
              </w:rPr>
            </w:pPr>
            <w:r w:rsidRPr="002A5FDE">
              <w:rPr>
                <w:sz w:val="24"/>
                <w:szCs w:val="24"/>
              </w:rPr>
              <w:t>3.5.</w:t>
            </w:r>
          </w:p>
        </w:tc>
        <w:tc>
          <w:tcPr>
            <w:tcW w:w="4678" w:type="dxa"/>
          </w:tcPr>
          <w:p w:rsidR="00A947C0" w:rsidRPr="00963F47" w:rsidRDefault="00A947C0" w:rsidP="00E23BEB">
            <w:pPr>
              <w:jc w:val="both"/>
              <w:rPr>
                <w:sz w:val="24"/>
                <w:szCs w:val="24"/>
              </w:rPr>
            </w:pPr>
            <w:r w:rsidRPr="00963F47">
              <w:rPr>
                <w:color w:val="000000"/>
                <w:sz w:val="24"/>
                <w:szCs w:val="24"/>
              </w:rPr>
              <w:t>Создание на муниципальном уровне комиссии по согласованию проектов строительства линейных объектов электросетевого хозяйства на территории муниципального образования «Город  Курск»</w:t>
            </w:r>
          </w:p>
        </w:tc>
        <w:tc>
          <w:tcPr>
            <w:tcW w:w="9072" w:type="dxa"/>
          </w:tcPr>
          <w:p w:rsidR="00A947C0" w:rsidRPr="00EB6325" w:rsidRDefault="00A947C0" w:rsidP="00E23BEB">
            <w:pPr>
              <w:ind w:firstLine="459"/>
              <w:jc w:val="both"/>
              <w:rPr>
                <w:sz w:val="24"/>
                <w:szCs w:val="24"/>
              </w:rPr>
            </w:pPr>
            <w:proofErr w:type="gramStart"/>
            <w:r w:rsidRPr="00421FC0">
              <w:rPr>
                <w:sz w:val="24"/>
                <w:szCs w:val="24"/>
              </w:rPr>
              <w:t>Постановлен</w:t>
            </w:r>
            <w:r>
              <w:rPr>
                <w:sz w:val="24"/>
                <w:szCs w:val="24"/>
              </w:rPr>
              <w:t>ием Администрации г. Курска от 1</w:t>
            </w:r>
            <w:r w:rsidRPr="00421FC0">
              <w:rPr>
                <w:sz w:val="24"/>
                <w:szCs w:val="24"/>
              </w:rPr>
              <w:t xml:space="preserve">9.07.2017 №1924 </w:t>
            </w:r>
            <w:r>
              <w:rPr>
                <w:sz w:val="24"/>
                <w:szCs w:val="24"/>
              </w:rPr>
              <w:t xml:space="preserve">                          (в ред. от 02.04.2018 № 670) </w:t>
            </w:r>
            <w:r w:rsidRPr="00421FC0">
              <w:rPr>
                <w:sz w:val="24"/>
                <w:szCs w:val="24"/>
              </w:rPr>
              <w:t>создана комиссия по согласованию проектов строительства линейных объектов электросетевого хозяйства на территории муниципального образ</w:t>
            </w:r>
            <w:r>
              <w:rPr>
                <w:sz w:val="24"/>
                <w:szCs w:val="24"/>
              </w:rPr>
              <w:t xml:space="preserve">ования «Город Курск», </w:t>
            </w:r>
            <w:r w:rsidRPr="00EB6325">
              <w:rPr>
                <w:sz w:val="24"/>
                <w:szCs w:val="24"/>
              </w:rPr>
              <w:t xml:space="preserve">в состав которой входят представители комитета архитектуры и градостроительства города Курска, депутаты Курского городского Собрания, директора предприятий и другие лица, заинтересованные в строительстве линейных объектов электросетевого хозяйства (председатель комиссии </w:t>
            </w:r>
            <w:r>
              <w:rPr>
                <w:sz w:val="24"/>
                <w:szCs w:val="24"/>
              </w:rPr>
              <w:t xml:space="preserve">- </w:t>
            </w:r>
            <w:proofErr w:type="spellStart"/>
            <w:r w:rsidRPr="00EB6325">
              <w:rPr>
                <w:sz w:val="24"/>
                <w:szCs w:val="24"/>
              </w:rPr>
              <w:t>Казимирик</w:t>
            </w:r>
            <w:proofErr w:type="spellEnd"/>
            <w:r w:rsidRPr="00EB6325">
              <w:rPr>
                <w:sz w:val="24"/>
                <w:szCs w:val="24"/>
              </w:rPr>
              <w:t xml:space="preserve"> Д.А.</w:t>
            </w:r>
            <w:proofErr w:type="gramEnd"/>
            <w:r w:rsidRPr="00EB6325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заместитель председателя  комиссии – </w:t>
            </w:r>
            <w:proofErr w:type="spellStart"/>
            <w:r>
              <w:rPr>
                <w:sz w:val="24"/>
                <w:szCs w:val="24"/>
              </w:rPr>
              <w:t>Мосенкова</w:t>
            </w:r>
            <w:proofErr w:type="spellEnd"/>
            <w:r>
              <w:rPr>
                <w:sz w:val="24"/>
                <w:szCs w:val="24"/>
              </w:rPr>
              <w:t xml:space="preserve"> А.Г.</w:t>
            </w:r>
            <w:r w:rsidRPr="00EB6325">
              <w:rPr>
                <w:sz w:val="24"/>
                <w:szCs w:val="24"/>
              </w:rPr>
              <w:t xml:space="preserve">). </w:t>
            </w:r>
          </w:p>
          <w:p w:rsidR="00A947C0" w:rsidRPr="00421FC0" w:rsidRDefault="00A947C0" w:rsidP="00E23BEB">
            <w:pPr>
              <w:ind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2018 году заседания комиссии </w:t>
            </w:r>
            <w:r w:rsidRPr="00421FC0">
              <w:rPr>
                <w:sz w:val="24"/>
                <w:szCs w:val="24"/>
              </w:rPr>
              <w:t>по согласованию проектов строительства линейных объектов электросетевого хозяйства на территории муниципального образования «Город Курск»</w:t>
            </w:r>
            <w:r>
              <w:rPr>
                <w:sz w:val="24"/>
                <w:szCs w:val="24"/>
              </w:rPr>
              <w:t xml:space="preserve"> не проводились.</w:t>
            </w:r>
          </w:p>
        </w:tc>
      </w:tr>
      <w:tr w:rsidR="00A947C0" w:rsidRPr="00963F47" w:rsidTr="00E23BEB">
        <w:tc>
          <w:tcPr>
            <w:tcW w:w="1702" w:type="dxa"/>
            <w:vAlign w:val="center"/>
          </w:tcPr>
          <w:p w:rsidR="00A947C0" w:rsidRPr="00421FC0" w:rsidRDefault="00A947C0" w:rsidP="00E23BE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21FC0">
              <w:rPr>
                <w:b/>
                <w:color w:val="000000"/>
                <w:sz w:val="24"/>
                <w:szCs w:val="24"/>
              </w:rPr>
              <w:t>4.</w:t>
            </w:r>
          </w:p>
          <w:p w:rsidR="00A947C0" w:rsidRPr="00421FC0" w:rsidRDefault="00A947C0" w:rsidP="00E23BEB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:rsidR="00A947C0" w:rsidRPr="00421FC0" w:rsidRDefault="00A947C0" w:rsidP="00E23BEB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421FC0">
              <w:rPr>
                <w:b/>
                <w:color w:val="000000"/>
                <w:sz w:val="24"/>
                <w:szCs w:val="24"/>
              </w:rPr>
              <w:lastRenderedPageBreak/>
              <w:t xml:space="preserve">Внедрение </w:t>
            </w:r>
            <w:proofErr w:type="gramStart"/>
            <w:r w:rsidRPr="00421FC0">
              <w:rPr>
                <w:b/>
                <w:color w:val="000000"/>
                <w:sz w:val="24"/>
                <w:szCs w:val="24"/>
              </w:rPr>
              <w:t xml:space="preserve">системы оценки </w:t>
            </w:r>
            <w:r w:rsidRPr="00421FC0">
              <w:rPr>
                <w:b/>
                <w:color w:val="000000"/>
                <w:sz w:val="24"/>
                <w:szCs w:val="24"/>
              </w:rPr>
              <w:lastRenderedPageBreak/>
              <w:t>регулирующего воздействия проектов муниципальных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421FC0">
              <w:rPr>
                <w:b/>
                <w:color w:val="000000"/>
                <w:sz w:val="24"/>
                <w:szCs w:val="24"/>
              </w:rPr>
              <w:t>нормативных правовых актов Администрации города</w:t>
            </w:r>
            <w:proofErr w:type="gramEnd"/>
            <w:r w:rsidRPr="00421FC0">
              <w:rPr>
                <w:b/>
                <w:color w:val="000000"/>
                <w:sz w:val="24"/>
                <w:szCs w:val="24"/>
              </w:rPr>
              <w:t xml:space="preserve"> Курска, затрагивающих  вопросы, связанные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421FC0">
              <w:rPr>
                <w:b/>
                <w:color w:val="000000"/>
                <w:sz w:val="24"/>
                <w:szCs w:val="24"/>
              </w:rPr>
              <w:t xml:space="preserve">с </w:t>
            </w:r>
            <w:r>
              <w:rPr>
                <w:b/>
                <w:color w:val="000000"/>
                <w:sz w:val="24"/>
                <w:szCs w:val="24"/>
              </w:rPr>
              <w:t>о</w:t>
            </w:r>
            <w:r w:rsidRPr="00421FC0">
              <w:rPr>
                <w:b/>
                <w:color w:val="000000"/>
                <w:sz w:val="24"/>
                <w:szCs w:val="24"/>
              </w:rPr>
              <w:t>существлением предпринимательской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421FC0">
              <w:rPr>
                <w:b/>
                <w:color w:val="000000"/>
                <w:sz w:val="24"/>
                <w:szCs w:val="24"/>
              </w:rPr>
              <w:t>и инвестиционной деятельности</w:t>
            </w:r>
          </w:p>
        </w:tc>
        <w:tc>
          <w:tcPr>
            <w:tcW w:w="9072" w:type="dxa"/>
          </w:tcPr>
          <w:p w:rsidR="00A947C0" w:rsidRPr="00421FC0" w:rsidRDefault="00A947C0" w:rsidP="00E23BEB">
            <w:pPr>
              <w:ind w:firstLine="459"/>
              <w:jc w:val="both"/>
              <w:rPr>
                <w:sz w:val="24"/>
                <w:szCs w:val="24"/>
              </w:rPr>
            </w:pPr>
          </w:p>
        </w:tc>
      </w:tr>
      <w:tr w:rsidR="00A947C0" w:rsidRPr="00963F47" w:rsidTr="00E23BEB">
        <w:tc>
          <w:tcPr>
            <w:tcW w:w="1702" w:type="dxa"/>
            <w:vAlign w:val="center"/>
          </w:tcPr>
          <w:p w:rsidR="00A947C0" w:rsidRPr="000179DC" w:rsidRDefault="00A947C0" w:rsidP="00E23BEB">
            <w:pPr>
              <w:jc w:val="center"/>
              <w:rPr>
                <w:sz w:val="24"/>
                <w:szCs w:val="24"/>
              </w:rPr>
            </w:pPr>
            <w:r w:rsidRPr="000179DC">
              <w:rPr>
                <w:sz w:val="24"/>
                <w:szCs w:val="24"/>
              </w:rPr>
              <w:lastRenderedPageBreak/>
              <w:t>4.1.</w:t>
            </w:r>
          </w:p>
        </w:tc>
        <w:tc>
          <w:tcPr>
            <w:tcW w:w="4678" w:type="dxa"/>
          </w:tcPr>
          <w:p w:rsidR="00A947C0" w:rsidRPr="000179DC" w:rsidRDefault="00A947C0" w:rsidP="00E23BEB">
            <w:pPr>
              <w:jc w:val="both"/>
              <w:rPr>
                <w:sz w:val="24"/>
                <w:szCs w:val="24"/>
              </w:rPr>
            </w:pPr>
            <w:r w:rsidRPr="000179DC">
              <w:rPr>
                <w:sz w:val="24"/>
                <w:szCs w:val="24"/>
              </w:rPr>
              <w:t xml:space="preserve">Исполнение нормативного документа о проведении </w:t>
            </w:r>
            <w:proofErr w:type="gramStart"/>
            <w:r w:rsidRPr="000179DC">
              <w:rPr>
                <w:sz w:val="24"/>
                <w:szCs w:val="24"/>
              </w:rPr>
              <w:t>оценки регулирующего воздействия проектов нормативных правовых актов Администрации города</w:t>
            </w:r>
            <w:proofErr w:type="gramEnd"/>
            <w:r w:rsidRPr="000179DC">
              <w:rPr>
                <w:sz w:val="24"/>
                <w:szCs w:val="24"/>
              </w:rPr>
              <w:t xml:space="preserve"> Курска, затрагивающих вопросы предпринимательской и инвестиционной деятельности</w:t>
            </w:r>
          </w:p>
        </w:tc>
        <w:tc>
          <w:tcPr>
            <w:tcW w:w="9072" w:type="dxa"/>
          </w:tcPr>
          <w:p w:rsidR="00A947C0" w:rsidRDefault="00A947C0" w:rsidP="00E23BEB">
            <w:pPr>
              <w:spacing w:before="100" w:beforeAutospacing="1"/>
              <w:ind w:firstLine="459"/>
              <w:contextualSpacing/>
              <w:jc w:val="both"/>
              <w:rPr>
                <w:sz w:val="24"/>
                <w:szCs w:val="24"/>
              </w:rPr>
            </w:pPr>
            <w:r w:rsidRPr="000179DC">
              <w:rPr>
                <w:sz w:val="24"/>
                <w:szCs w:val="24"/>
              </w:rPr>
              <w:t xml:space="preserve">В 2018 году </w:t>
            </w:r>
            <w:proofErr w:type="gramStart"/>
            <w:r>
              <w:rPr>
                <w:sz w:val="24"/>
                <w:szCs w:val="24"/>
              </w:rPr>
              <w:t xml:space="preserve">процедуры </w:t>
            </w:r>
            <w:r w:rsidRPr="000179DC">
              <w:rPr>
                <w:sz w:val="24"/>
                <w:szCs w:val="24"/>
              </w:rPr>
              <w:t>оценк</w:t>
            </w:r>
            <w:r>
              <w:rPr>
                <w:sz w:val="24"/>
                <w:szCs w:val="24"/>
              </w:rPr>
              <w:t>и</w:t>
            </w:r>
            <w:r w:rsidRPr="000179DC">
              <w:rPr>
                <w:sz w:val="24"/>
                <w:szCs w:val="24"/>
              </w:rPr>
              <w:t xml:space="preserve"> регулирующего воздействия проектов нормативны</w:t>
            </w:r>
            <w:r>
              <w:rPr>
                <w:sz w:val="24"/>
                <w:szCs w:val="24"/>
              </w:rPr>
              <w:t>х правовых актов</w:t>
            </w:r>
            <w:proofErr w:type="gramEnd"/>
            <w:r>
              <w:rPr>
                <w:sz w:val="24"/>
                <w:szCs w:val="24"/>
              </w:rPr>
              <w:t xml:space="preserve"> не проводились.</w:t>
            </w:r>
          </w:p>
          <w:p w:rsidR="00A947C0" w:rsidRDefault="00A947C0" w:rsidP="00E23BEB">
            <w:pPr>
              <w:spacing w:before="100" w:beforeAutospacing="1"/>
              <w:ind w:firstLine="459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2018 году в связи с изменениями действующего законодательства, </w:t>
            </w:r>
            <w:r w:rsidRPr="000179DC">
              <w:rPr>
                <w:sz w:val="24"/>
                <w:szCs w:val="24"/>
              </w:rPr>
              <w:t>в постановление Администрации города Курска от 31.12.2014 №5173 «Об оценке регулирующего воздействия проектов муниципальных нормативных правовых актов</w:t>
            </w:r>
            <w:r>
              <w:rPr>
                <w:sz w:val="24"/>
                <w:szCs w:val="24"/>
              </w:rPr>
              <w:t>» п</w:t>
            </w:r>
            <w:r w:rsidRPr="000179DC">
              <w:rPr>
                <w:sz w:val="24"/>
                <w:szCs w:val="24"/>
              </w:rPr>
              <w:t>остановлениями Администрации города Курска: от 19.01.2018 №72 и от 18.05.2018 №1084 внесены изменения</w:t>
            </w:r>
            <w:r>
              <w:rPr>
                <w:sz w:val="24"/>
                <w:szCs w:val="24"/>
              </w:rPr>
              <w:t xml:space="preserve"> в части;</w:t>
            </w:r>
          </w:p>
          <w:p w:rsidR="00A947C0" w:rsidRDefault="00A947C0" w:rsidP="00E23BEB">
            <w:pPr>
              <w:spacing w:before="100" w:beforeAutospacing="1"/>
              <w:ind w:firstLine="317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неприменения норм Положения о проведении </w:t>
            </w:r>
            <w:proofErr w:type="gramStart"/>
            <w:r>
              <w:rPr>
                <w:sz w:val="24"/>
                <w:szCs w:val="24"/>
              </w:rPr>
              <w:t xml:space="preserve">оценки </w:t>
            </w:r>
            <w:r w:rsidRPr="000179DC">
              <w:rPr>
                <w:sz w:val="24"/>
                <w:szCs w:val="24"/>
              </w:rPr>
              <w:t>регулирующего воздействия проектов нормативных правовых актов Администрации города</w:t>
            </w:r>
            <w:proofErr w:type="gramEnd"/>
            <w:r w:rsidRPr="000179DC">
              <w:rPr>
                <w:sz w:val="24"/>
                <w:szCs w:val="24"/>
              </w:rPr>
              <w:t xml:space="preserve"> Курска</w:t>
            </w:r>
            <w:r>
              <w:rPr>
                <w:sz w:val="24"/>
                <w:szCs w:val="24"/>
              </w:rPr>
              <w:t xml:space="preserve">  (далее – Положение) в отношении проектов нормативных правовых актов устанавливающих, изменяющих, приостанавливающих, отменяющих местные налоги и сборы, а также проектов нормативных правовых актов, регулирующих бюджетные правоотношения;</w:t>
            </w:r>
          </w:p>
          <w:p w:rsidR="00A947C0" w:rsidRDefault="00A947C0" w:rsidP="00E23BEB">
            <w:pPr>
              <w:spacing w:before="100" w:beforeAutospacing="1"/>
              <w:ind w:firstLine="317"/>
              <w:contextualSpacing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proofErr w:type="gramStart"/>
            <w:r w:rsidRPr="000179DC">
              <w:rPr>
                <w:rFonts w:eastAsiaTheme="minorHAnsi"/>
                <w:sz w:val="24"/>
                <w:szCs w:val="24"/>
                <w:lang w:eastAsia="en-US"/>
              </w:rPr>
              <w:t>-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уточнения сферы распространения Положения (не применяется в отношении проектов </w:t>
            </w:r>
            <w:r>
              <w:rPr>
                <w:sz w:val="24"/>
                <w:szCs w:val="24"/>
              </w:rPr>
              <w:t>нормативных правовых актов, подлежащих публичным слушаниям в соответствии со статьей 28 Федерального закона от 06.10.2003 №131-ФЗ «Об общих принципах организации местного самоуправления в Российской Федерации» и статьей 24 Устава города Курска, а также проектов актов, содержащих сведения, составляющие государственную тайну или сведения конфиденциального характера);</w:t>
            </w:r>
            <w:r w:rsidRPr="000179DC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proofErr w:type="gramEnd"/>
          </w:p>
          <w:p w:rsidR="00A947C0" w:rsidRPr="00BF2194" w:rsidRDefault="00A947C0" w:rsidP="00E23B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0179DC">
              <w:rPr>
                <w:sz w:val="24"/>
                <w:szCs w:val="24"/>
              </w:rPr>
              <w:t xml:space="preserve">     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- распространения действия Положения на  </w:t>
            </w:r>
            <w:r w:rsidRPr="000179DC">
              <w:rPr>
                <w:rFonts w:eastAsiaTheme="minorHAnsi"/>
                <w:sz w:val="24"/>
                <w:szCs w:val="24"/>
                <w:lang w:eastAsia="en-US"/>
              </w:rPr>
              <w:t>проект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ы</w:t>
            </w:r>
            <w:r w:rsidRPr="000179DC">
              <w:rPr>
                <w:rFonts w:eastAsiaTheme="minorHAnsi"/>
                <w:sz w:val="24"/>
                <w:szCs w:val="24"/>
                <w:lang w:eastAsia="en-US"/>
              </w:rPr>
              <w:t xml:space="preserve"> нормативных правовых актов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, изменяющих ранее предусмотренные обязанности для субъектов предпринимательской и инвестиционной деятельности.</w:t>
            </w:r>
            <w:r w:rsidRPr="000179DC">
              <w:rPr>
                <w:sz w:val="24"/>
                <w:szCs w:val="24"/>
              </w:rPr>
              <w:t xml:space="preserve">      </w:t>
            </w:r>
          </w:p>
        </w:tc>
      </w:tr>
      <w:tr w:rsidR="00A947C0" w:rsidRPr="00963F47" w:rsidTr="00E23BEB">
        <w:tc>
          <w:tcPr>
            <w:tcW w:w="1702" w:type="dxa"/>
            <w:vAlign w:val="center"/>
          </w:tcPr>
          <w:p w:rsidR="00A947C0" w:rsidRPr="00F6715A" w:rsidRDefault="00A947C0" w:rsidP="00E23BE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21FC0">
              <w:rPr>
                <w:b/>
                <w:color w:val="000000"/>
                <w:sz w:val="24"/>
                <w:szCs w:val="24"/>
              </w:rPr>
              <w:t>5.</w:t>
            </w:r>
          </w:p>
        </w:tc>
        <w:tc>
          <w:tcPr>
            <w:tcW w:w="4678" w:type="dxa"/>
            <w:vAlign w:val="center"/>
          </w:tcPr>
          <w:p w:rsidR="00A947C0" w:rsidRPr="00421FC0" w:rsidRDefault="00A947C0" w:rsidP="00E23BEB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421FC0">
              <w:rPr>
                <w:b/>
                <w:color w:val="000000"/>
                <w:sz w:val="24"/>
                <w:szCs w:val="24"/>
              </w:rPr>
              <w:t xml:space="preserve">Эффективность работы Совета </w:t>
            </w:r>
            <w:r w:rsidRPr="00421FC0">
              <w:rPr>
                <w:b/>
                <w:bCs/>
                <w:color w:val="000000"/>
                <w:sz w:val="24"/>
                <w:szCs w:val="24"/>
              </w:rPr>
              <w:t>по инвестициям при главе Администрации  города Курска</w:t>
            </w:r>
          </w:p>
        </w:tc>
        <w:tc>
          <w:tcPr>
            <w:tcW w:w="9072" w:type="dxa"/>
          </w:tcPr>
          <w:p w:rsidR="00A947C0" w:rsidRPr="00421FC0" w:rsidRDefault="00A947C0" w:rsidP="00E23BEB">
            <w:pPr>
              <w:jc w:val="both"/>
              <w:rPr>
                <w:sz w:val="24"/>
                <w:szCs w:val="24"/>
              </w:rPr>
            </w:pPr>
          </w:p>
        </w:tc>
      </w:tr>
      <w:tr w:rsidR="00A947C0" w:rsidRPr="00963F47" w:rsidTr="00E23BEB">
        <w:tc>
          <w:tcPr>
            <w:tcW w:w="1702" w:type="dxa"/>
            <w:vAlign w:val="center"/>
          </w:tcPr>
          <w:p w:rsidR="00A947C0" w:rsidRPr="00963F47" w:rsidRDefault="00A947C0" w:rsidP="00E23BEB">
            <w:pPr>
              <w:jc w:val="center"/>
              <w:rPr>
                <w:sz w:val="24"/>
                <w:szCs w:val="24"/>
              </w:rPr>
            </w:pPr>
            <w:r w:rsidRPr="00963F47">
              <w:rPr>
                <w:sz w:val="24"/>
                <w:szCs w:val="24"/>
              </w:rPr>
              <w:t>5.1.</w:t>
            </w:r>
          </w:p>
        </w:tc>
        <w:tc>
          <w:tcPr>
            <w:tcW w:w="4678" w:type="dxa"/>
          </w:tcPr>
          <w:p w:rsidR="00A947C0" w:rsidRPr="00963F47" w:rsidRDefault="00A947C0" w:rsidP="00E23BEB">
            <w:pPr>
              <w:jc w:val="both"/>
              <w:rPr>
                <w:sz w:val="24"/>
                <w:szCs w:val="24"/>
              </w:rPr>
            </w:pPr>
            <w:r w:rsidRPr="00963F47">
              <w:rPr>
                <w:color w:val="000000"/>
                <w:sz w:val="24"/>
                <w:szCs w:val="24"/>
              </w:rPr>
              <w:t>Создание экспертной группы при департаменте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963F47">
              <w:rPr>
                <w:color w:val="000000"/>
                <w:sz w:val="24"/>
                <w:szCs w:val="24"/>
              </w:rPr>
              <w:t>развития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963F47">
              <w:rPr>
                <w:color w:val="000000"/>
                <w:sz w:val="24"/>
                <w:szCs w:val="24"/>
              </w:rPr>
              <w:t xml:space="preserve">предпринимательства, потребительского </w:t>
            </w:r>
            <w:r w:rsidRPr="00963F47">
              <w:rPr>
                <w:color w:val="000000"/>
                <w:sz w:val="24"/>
                <w:szCs w:val="24"/>
              </w:rPr>
              <w:lastRenderedPageBreak/>
              <w:t xml:space="preserve">рынка и защиты </w:t>
            </w:r>
            <w:proofErr w:type="gramStart"/>
            <w:r w:rsidRPr="00963F47">
              <w:rPr>
                <w:color w:val="000000"/>
                <w:sz w:val="24"/>
                <w:szCs w:val="24"/>
              </w:rPr>
              <w:t>прав потребителей Администрации города Курска</w:t>
            </w:r>
            <w:proofErr w:type="gramEnd"/>
            <w:r w:rsidRPr="00963F47">
              <w:rPr>
                <w:color w:val="000000"/>
                <w:sz w:val="24"/>
                <w:szCs w:val="24"/>
              </w:rPr>
              <w:t xml:space="preserve"> с привлечением членов группы из числа субъектов малого и среднего бизнеса, осуществляющих свою деятельность на территории города Курска для оценки реальной ситуации в сфере инвестиционных проектов</w:t>
            </w:r>
          </w:p>
        </w:tc>
        <w:tc>
          <w:tcPr>
            <w:tcW w:w="9072" w:type="dxa"/>
          </w:tcPr>
          <w:p w:rsidR="00A947C0" w:rsidRPr="00D6235E" w:rsidRDefault="00A947C0" w:rsidP="00E23B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735F3">
              <w:rPr>
                <w:sz w:val="24"/>
                <w:szCs w:val="24"/>
              </w:rPr>
              <w:lastRenderedPageBreak/>
              <w:t xml:space="preserve">В рамках общественно-экспертного Совета по вопросам развития предпринимательства города Курска в 2018 году сформирована экспертная группа по проведению общественной экспертизы проектов муниципальных нормативных </w:t>
            </w:r>
            <w:r w:rsidRPr="00A735F3">
              <w:rPr>
                <w:sz w:val="24"/>
                <w:szCs w:val="24"/>
              </w:rPr>
              <w:lastRenderedPageBreak/>
              <w:t xml:space="preserve">правовых актов,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затрагивающих вопросы осуществления предпринимательской и инвестиционной деятельности</w:t>
            </w:r>
            <w:r w:rsidRPr="00A735F3">
              <w:rPr>
                <w:sz w:val="24"/>
                <w:szCs w:val="24"/>
              </w:rPr>
              <w:t xml:space="preserve"> (постановление Администрации города Курска от 19.06.2018 № 1320).</w:t>
            </w:r>
          </w:p>
          <w:p w:rsidR="00A947C0" w:rsidRPr="00421FC0" w:rsidRDefault="00A947C0" w:rsidP="00E23BE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A947C0" w:rsidRPr="00963F47" w:rsidTr="00E23BEB">
        <w:tc>
          <w:tcPr>
            <w:tcW w:w="1702" w:type="dxa"/>
            <w:vAlign w:val="center"/>
          </w:tcPr>
          <w:p w:rsidR="00A947C0" w:rsidRPr="00963F47" w:rsidRDefault="00A947C0" w:rsidP="00E23BEB">
            <w:pPr>
              <w:jc w:val="center"/>
              <w:rPr>
                <w:sz w:val="24"/>
                <w:szCs w:val="24"/>
              </w:rPr>
            </w:pPr>
            <w:r w:rsidRPr="001810A5">
              <w:rPr>
                <w:sz w:val="24"/>
                <w:szCs w:val="24"/>
              </w:rPr>
              <w:lastRenderedPageBreak/>
              <w:t>5.2.</w:t>
            </w:r>
          </w:p>
        </w:tc>
        <w:tc>
          <w:tcPr>
            <w:tcW w:w="4678" w:type="dxa"/>
          </w:tcPr>
          <w:p w:rsidR="00A947C0" w:rsidRPr="00963F47" w:rsidRDefault="00A947C0" w:rsidP="00E23BEB">
            <w:pPr>
              <w:jc w:val="both"/>
              <w:rPr>
                <w:color w:val="000000"/>
                <w:sz w:val="24"/>
                <w:szCs w:val="24"/>
              </w:rPr>
            </w:pPr>
            <w:r w:rsidRPr="00963F47">
              <w:rPr>
                <w:color w:val="000000"/>
                <w:sz w:val="24"/>
                <w:szCs w:val="24"/>
              </w:rPr>
              <w:t>Организационно-техническое обеспечение работы Совета в соответствии с планом работы совета</w:t>
            </w:r>
          </w:p>
        </w:tc>
        <w:tc>
          <w:tcPr>
            <w:tcW w:w="9072" w:type="dxa"/>
          </w:tcPr>
          <w:p w:rsidR="00A947C0" w:rsidRDefault="00A947C0" w:rsidP="00E23BEB">
            <w:pPr>
              <w:ind w:firstLine="5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2018 году организованы</w:t>
            </w:r>
            <w:r w:rsidRPr="0039145E">
              <w:rPr>
                <w:sz w:val="24"/>
                <w:szCs w:val="24"/>
              </w:rPr>
              <w:t xml:space="preserve"> 3 заседания Совета по инвестициям при Главе города Курска, на которых обсуждались вопросы</w:t>
            </w:r>
            <w:r>
              <w:rPr>
                <w:sz w:val="24"/>
                <w:szCs w:val="24"/>
              </w:rPr>
              <w:t>:</w:t>
            </w:r>
            <w:r w:rsidRPr="0039145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 развитии инвестиционной деятельности в городе Курске; о ходе </w:t>
            </w:r>
            <w:proofErr w:type="gramStart"/>
            <w:r>
              <w:rPr>
                <w:sz w:val="24"/>
                <w:szCs w:val="24"/>
              </w:rPr>
              <w:t>реализации целевых моделей упрощения процедур ведения бизнеса</w:t>
            </w:r>
            <w:proofErr w:type="gramEnd"/>
            <w:r>
              <w:rPr>
                <w:sz w:val="24"/>
                <w:szCs w:val="24"/>
              </w:rPr>
              <w:t xml:space="preserve"> и повышения инвестиционной привлекательности города Курска; о </w:t>
            </w:r>
            <w:r w:rsidRPr="0039145E">
              <w:rPr>
                <w:sz w:val="24"/>
                <w:szCs w:val="24"/>
              </w:rPr>
              <w:t xml:space="preserve">развитии </w:t>
            </w:r>
            <w:proofErr w:type="spellStart"/>
            <w:r w:rsidRPr="0039145E">
              <w:rPr>
                <w:sz w:val="24"/>
                <w:szCs w:val="24"/>
              </w:rPr>
              <w:t>муниципально</w:t>
            </w:r>
            <w:proofErr w:type="spellEnd"/>
            <w:r w:rsidRPr="0039145E">
              <w:rPr>
                <w:sz w:val="24"/>
                <w:szCs w:val="24"/>
              </w:rPr>
              <w:t>-частного партнерства и заключении концессионных соглашений</w:t>
            </w:r>
            <w:r>
              <w:rPr>
                <w:sz w:val="24"/>
                <w:szCs w:val="24"/>
              </w:rPr>
              <w:t xml:space="preserve">; о реализации инвестиционных проектов АО «Курский завод крупнопанельного домостроения А.Ф. </w:t>
            </w:r>
            <w:proofErr w:type="spellStart"/>
            <w:r>
              <w:rPr>
                <w:sz w:val="24"/>
                <w:szCs w:val="24"/>
              </w:rPr>
              <w:t>Дериглазова</w:t>
            </w:r>
            <w:proofErr w:type="spellEnd"/>
            <w:r>
              <w:rPr>
                <w:sz w:val="24"/>
                <w:szCs w:val="24"/>
              </w:rPr>
              <w:t xml:space="preserve">» </w:t>
            </w:r>
            <w:proofErr w:type="gramStart"/>
            <w:r>
              <w:rPr>
                <w:sz w:val="24"/>
                <w:szCs w:val="24"/>
              </w:rPr>
              <w:t>и ООО</w:t>
            </w:r>
            <w:proofErr w:type="gramEnd"/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Инстеп</w:t>
            </w:r>
            <w:proofErr w:type="spellEnd"/>
            <w:r>
              <w:rPr>
                <w:sz w:val="24"/>
                <w:szCs w:val="24"/>
              </w:rPr>
              <w:t xml:space="preserve">» в градостроительной сфере города Курска.  </w:t>
            </w:r>
          </w:p>
          <w:p w:rsidR="00A947C0" w:rsidRDefault="00A947C0" w:rsidP="00E23BEB">
            <w:pPr>
              <w:ind w:firstLine="5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 итогам заседаний Совета </w:t>
            </w:r>
            <w:r w:rsidRPr="00E33D58">
              <w:rPr>
                <w:sz w:val="24"/>
                <w:szCs w:val="24"/>
              </w:rPr>
              <w:t xml:space="preserve">были </w:t>
            </w:r>
            <w:r>
              <w:rPr>
                <w:sz w:val="24"/>
                <w:szCs w:val="24"/>
              </w:rPr>
              <w:t>даны поручения</w:t>
            </w:r>
            <w:r w:rsidRPr="00E33D5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отраслевым органам Администрации города Курска: </w:t>
            </w:r>
          </w:p>
          <w:p w:rsidR="00A947C0" w:rsidRDefault="00A947C0" w:rsidP="00E23BEB">
            <w:pPr>
              <w:ind w:firstLine="5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обеспечить реализацию целевых </w:t>
            </w:r>
            <w:proofErr w:type="gramStart"/>
            <w:r>
              <w:rPr>
                <w:sz w:val="24"/>
                <w:szCs w:val="24"/>
              </w:rPr>
              <w:t>моделей упрощения процедур ведения бизнеса</w:t>
            </w:r>
            <w:proofErr w:type="gramEnd"/>
            <w:r>
              <w:rPr>
                <w:sz w:val="24"/>
                <w:szCs w:val="24"/>
              </w:rPr>
              <w:t xml:space="preserve"> и повышения инвестиционной привлекательности в пределах своей компетенции;</w:t>
            </w:r>
          </w:p>
          <w:p w:rsidR="00A947C0" w:rsidRDefault="00A947C0" w:rsidP="00E23BEB">
            <w:pPr>
              <w:ind w:firstLine="5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обеспечить выполнение целевых показателей «Дорожной карты» по обеспечению благоприятного инвестиционного климата в городе Курске и внедрению Стандарта развития конкуренции; </w:t>
            </w:r>
          </w:p>
          <w:p w:rsidR="00A947C0" w:rsidRDefault="00A947C0" w:rsidP="00E23BEB">
            <w:pPr>
              <w:ind w:firstLine="5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инициировать заключение концессионных соглашений с субъектами предпринимательской деятельности в отношении объектов муниципальной собственности города Курска; </w:t>
            </w:r>
          </w:p>
          <w:p w:rsidR="00A947C0" w:rsidRDefault="00A947C0" w:rsidP="00E23BEB">
            <w:pPr>
              <w:ind w:firstLine="5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сформировать  перечень муниципального имущества,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для  предоставления субъектам малого и среднего предпринимательства в соответствии с Федеральным законом от 24.07.2007 №209 (ред. от 03.07.2018 №185-ФЗ);  </w:t>
            </w:r>
          </w:p>
          <w:p w:rsidR="00A947C0" w:rsidRDefault="00A947C0" w:rsidP="00E23BEB">
            <w:pPr>
              <w:ind w:firstLine="5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продолжить работу с инвесторами по включению в соответствующие муниципальные программы мероприятий по строительству и реконструкции объектов с определением сроков их сдачи в эксплуатацию и объемов </w:t>
            </w:r>
            <w:r>
              <w:rPr>
                <w:sz w:val="24"/>
                <w:szCs w:val="24"/>
              </w:rPr>
              <w:lastRenderedPageBreak/>
              <w:t xml:space="preserve">финансирования; </w:t>
            </w:r>
          </w:p>
          <w:p w:rsidR="00A947C0" w:rsidRPr="0039145E" w:rsidRDefault="00A947C0" w:rsidP="00E23BEB">
            <w:pPr>
              <w:ind w:firstLine="5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продолжить работу по совершенствованию нормативной правовой базы в сфере инвестиционной политики.</w:t>
            </w:r>
          </w:p>
        </w:tc>
      </w:tr>
      <w:tr w:rsidR="00A947C0" w:rsidRPr="00963F47" w:rsidTr="00E23BEB">
        <w:tc>
          <w:tcPr>
            <w:tcW w:w="1702" w:type="dxa"/>
            <w:vAlign w:val="center"/>
          </w:tcPr>
          <w:p w:rsidR="00A947C0" w:rsidRPr="0045731E" w:rsidRDefault="00A947C0" w:rsidP="00E23BE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5731E">
              <w:rPr>
                <w:b/>
                <w:color w:val="000000"/>
                <w:sz w:val="24"/>
                <w:szCs w:val="24"/>
              </w:rPr>
              <w:lastRenderedPageBreak/>
              <w:t>6.</w:t>
            </w:r>
          </w:p>
        </w:tc>
        <w:tc>
          <w:tcPr>
            <w:tcW w:w="4678" w:type="dxa"/>
            <w:vAlign w:val="center"/>
          </w:tcPr>
          <w:p w:rsidR="00A947C0" w:rsidRPr="0045731E" w:rsidRDefault="00A947C0" w:rsidP="00E23BEB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45731E">
              <w:rPr>
                <w:b/>
                <w:color w:val="000000"/>
                <w:sz w:val="24"/>
                <w:szCs w:val="24"/>
              </w:rPr>
              <w:t xml:space="preserve">Поддержание в актуальном состоянии информации, размещенной на официальном сайте муниципального </w:t>
            </w:r>
            <w:r w:rsidRPr="00B15BCB">
              <w:rPr>
                <w:b/>
                <w:sz w:val="24"/>
                <w:szCs w:val="24"/>
              </w:rPr>
              <w:t xml:space="preserve">образования </w:t>
            </w:r>
            <w:hyperlink r:id="rId6" w:history="1">
              <w:r w:rsidRPr="00B15BCB">
                <w:rPr>
                  <w:rStyle w:val="a4"/>
                  <w:b/>
                  <w:sz w:val="24"/>
                  <w:szCs w:val="24"/>
                  <w:lang w:val="en-US"/>
                </w:rPr>
                <w:t>http</w:t>
              </w:r>
              <w:r w:rsidRPr="00B15BCB">
                <w:rPr>
                  <w:rStyle w:val="a4"/>
                  <w:b/>
                  <w:sz w:val="24"/>
                  <w:szCs w:val="24"/>
                </w:rPr>
                <w:t>://</w:t>
              </w:r>
              <w:r w:rsidRPr="00B15BCB">
                <w:rPr>
                  <w:rStyle w:val="a4"/>
                  <w:b/>
                  <w:sz w:val="24"/>
                  <w:szCs w:val="24"/>
                  <w:lang w:val="en-US"/>
                </w:rPr>
                <w:t>www</w:t>
              </w:r>
              <w:r w:rsidRPr="00B15BCB">
                <w:rPr>
                  <w:rStyle w:val="a4"/>
                  <w:b/>
                  <w:sz w:val="24"/>
                  <w:szCs w:val="24"/>
                </w:rPr>
                <w:t>.</w:t>
              </w:r>
              <w:proofErr w:type="spellStart"/>
              <w:r w:rsidRPr="00B15BCB">
                <w:rPr>
                  <w:rStyle w:val="a4"/>
                  <w:b/>
                  <w:sz w:val="24"/>
                  <w:szCs w:val="24"/>
                  <w:lang w:val="en-US"/>
                </w:rPr>
                <w:t>kurskadmin</w:t>
              </w:r>
              <w:proofErr w:type="spellEnd"/>
              <w:r w:rsidRPr="00B15BCB">
                <w:rPr>
                  <w:rStyle w:val="a4"/>
                  <w:b/>
                  <w:sz w:val="24"/>
                  <w:szCs w:val="24"/>
                </w:rPr>
                <w:t>.</w:t>
              </w:r>
              <w:proofErr w:type="spellStart"/>
              <w:r w:rsidRPr="00B15BCB">
                <w:rPr>
                  <w:rStyle w:val="a4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45731E">
              <w:rPr>
                <w:b/>
                <w:color w:val="000000"/>
                <w:sz w:val="24"/>
                <w:szCs w:val="24"/>
              </w:rPr>
              <w:t xml:space="preserve"> в разделе «Экономика» - «Информация для </w:t>
            </w:r>
            <w:proofErr w:type="gramStart"/>
            <w:r w:rsidRPr="0045731E">
              <w:rPr>
                <w:b/>
                <w:color w:val="000000"/>
                <w:sz w:val="24"/>
                <w:szCs w:val="24"/>
              </w:rPr>
              <w:t>бизнес-сообщества</w:t>
            </w:r>
            <w:proofErr w:type="gramEnd"/>
            <w:r w:rsidRPr="0045731E">
              <w:rPr>
                <w:b/>
                <w:color w:val="000000"/>
                <w:sz w:val="24"/>
                <w:szCs w:val="24"/>
              </w:rPr>
              <w:t>» - «Инвестору»</w:t>
            </w:r>
          </w:p>
        </w:tc>
        <w:tc>
          <w:tcPr>
            <w:tcW w:w="9072" w:type="dxa"/>
          </w:tcPr>
          <w:p w:rsidR="00A947C0" w:rsidRPr="0039145E" w:rsidRDefault="00A947C0" w:rsidP="00E23BEB">
            <w:pPr>
              <w:ind w:firstLine="459"/>
              <w:jc w:val="both"/>
              <w:rPr>
                <w:sz w:val="24"/>
                <w:szCs w:val="24"/>
              </w:rPr>
            </w:pPr>
          </w:p>
        </w:tc>
      </w:tr>
      <w:tr w:rsidR="00A947C0" w:rsidRPr="00963F47" w:rsidTr="00E23BEB">
        <w:tc>
          <w:tcPr>
            <w:tcW w:w="1702" w:type="dxa"/>
            <w:vAlign w:val="center"/>
          </w:tcPr>
          <w:p w:rsidR="00A947C0" w:rsidRPr="00963F47" w:rsidRDefault="00A947C0" w:rsidP="00E23BEB">
            <w:pPr>
              <w:jc w:val="center"/>
              <w:rPr>
                <w:sz w:val="24"/>
                <w:szCs w:val="24"/>
              </w:rPr>
            </w:pPr>
            <w:r w:rsidRPr="00963F47">
              <w:rPr>
                <w:sz w:val="24"/>
                <w:szCs w:val="24"/>
              </w:rPr>
              <w:t>6.1.</w:t>
            </w:r>
          </w:p>
        </w:tc>
        <w:tc>
          <w:tcPr>
            <w:tcW w:w="4678" w:type="dxa"/>
          </w:tcPr>
          <w:p w:rsidR="00A947C0" w:rsidRPr="00963F47" w:rsidRDefault="00A947C0" w:rsidP="00E23BEB">
            <w:pPr>
              <w:jc w:val="both"/>
              <w:rPr>
                <w:sz w:val="24"/>
                <w:szCs w:val="24"/>
              </w:rPr>
            </w:pPr>
            <w:r w:rsidRPr="00963F47">
              <w:rPr>
                <w:color w:val="000000"/>
                <w:sz w:val="24"/>
                <w:szCs w:val="24"/>
              </w:rPr>
              <w:t xml:space="preserve">Обновление </w:t>
            </w:r>
            <w:r w:rsidRPr="00963F47">
              <w:rPr>
                <w:bCs/>
                <w:color w:val="000000"/>
                <w:sz w:val="24"/>
                <w:szCs w:val="24"/>
              </w:rPr>
              <w:t>раздела сайта по мере поступления информации</w:t>
            </w:r>
          </w:p>
        </w:tc>
        <w:tc>
          <w:tcPr>
            <w:tcW w:w="9072" w:type="dxa"/>
          </w:tcPr>
          <w:p w:rsidR="00A947C0" w:rsidRPr="00421FC0" w:rsidRDefault="00A947C0" w:rsidP="00E23BEB">
            <w:pPr>
              <w:pStyle w:val="a3"/>
              <w:shd w:val="clear" w:color="auto" w:fill="FFFFFF"/>
              <w:spacing w:before="0" w:beforeAutospacing="0" w:after="0"/>
              <w:ind w:firstLine="459"/>
              <w:jc w:val="both"/>
            </w:pPr>
            <w:r w:rsidRPr="00421FC0">
              <w:t>В 2018 году поддерживался в актуальном состоянии раздел «Инвестору»</w:t>
            </w:r>
            <w:r>
              <w:t xml:space="preserve"> («Экономика» </w:t>
            </w:r>
            <w:r w:rsidRPr="00421FC0">
              <w:t xml:space="preserve">«Информация для </w:t>
            </w:r>
            <w:proofErr w:type="gramStart"/>
            <w:r w:rsidRPr="00421FC0">
              <w:t>бизнес-сообщества</w:t>
            </w:r>
            <w:proofErr w:type="gramEnd"/>
            <w:r w:rsidRPr="00421FC0">
              <w:t xml:space="preserve">») на официальном сайте </w:t>
            </w:r>
            <w:r>
              <w:t>А</w:t>
            </w:r>
            <w:r w:rsidRPr="00421FC0">
              <w:t>дминистрации города Курска.</w:t>
            </w:r>
            <w:r>
              <w:t xml:space="preserve"> В</w:t>
            </w:r>
            <w:r w:rsidRPr="00421FC0">
              <w:t xml:space="preserve"> разделе размещена информация </w:t>
            </w:r>
            <w:r w:rsidRPr="00421FC0">
              <w:rPr>
                <w:shd w:val="clear" w:color="auto" w:fill="FFFFFF"/>
              </w:rPr>
              <w:t xml:space="preserve">об инвестиционной деятельности в Курске, о </w:t>
            </w:r>
            <w:hyperlink r:id="rId7" w:history="1">
              <w:r w:rsidRPr="00421FC0">
                <w:rPr>
                  <w:rStyle w:val="a4"/>
                </w:rPr>
                <w:t>заседаниях Совета по инвестициям при Главе города Курска</w:t>
              </w:r>
            </w:hyperlink>
            <w:r w:rsidRPr="00421FC0">
              <w:t xml:space="preserve">, </w:t>
            </w:r>
            <w:hyperlink r:id="rId8" w:history="1">
              <w:r w:rsidRPr="00421FC0">
                <w:rPr>
                  <w:rStyle w:val="a4"/>
                </w:rPr>
                <w:t>дорожная карта по обеспечению благоприятного инвестиционного климата в городе Курске</w:t>
              </w:r>
            </w:hyperlink>
            <w:r>
              <w:t xml:space="preserve"> от 31.07.2017</w:t>
            </w:r>
            <w:r w:rsidRPr="00421FC0">
              <w:t xml:space="preserve">, </w:t>
            </w:r>
            <w:hyperlink r:id="rId9" w:history="1">
              <w:r w:rsidRPr="00421FC0">
                <w:rPr>
                  <w:rStyle w:val="a4"/>
                </w:rPr>
                <w:t>план работы Совета по инвестициям при Главе города Курска на 2018 год</w:t>
              </w:r>
            </w:hyperlink>
            <w:r w:rsidRPr="00421FC0">
              <w:t xml:space="preserve">. </w:t>
            </w:r>
          </w:p>
          <w:p w:rsidR="00A947C0" w:rsidRPr="00421FC0" w:rsidRDefault="00A947C0" w:rsidP="00E23BEB">
            <w:pPr>
              <w:ind w:firstLine="459"/>
              <w:jc w:val="both"/>
              <w:rPr>
                <w:sz w:val="24"/>
                <w:szCs w:val="24"/>
              </w:rPr>
            </w:pPr>
            <w:r w:rsidRPr="00421FC0">
              <w:rPr>
                <w:sz w:val="24"/>
                <w:szCs w:val="24"/>
              </w:rPr>
              <w:t xml:space="preserve">Кроме того, </w:t>
            </w:r>
            <w:r>
              <w:rPr>
                <w:sz w:val="24"/>
                <w:szCs w:val="24"/>
              </w:rPr>
              <w:t xml:space="preserve">на официальном сайте Администрации города Курска </w:t>
            </w:r>
            <w:r w:rsidRPr="00421FC0">
              <w:rPr>
                <w:sz w:val="24"/>
                <w:szCs w:val="24"/>
              </w:rPr>
              <w:t>управлением информации и печати в 2018 году опубликован</w:t>
            </w:r>
            <w:r>
              <w:rPr>
                <w:sz w:val="24"/>
                <w:szCs w:val="24"/>
              </w:rPr>
              <w:t>ы</w:t>
            </w:r>
            <w:r w:rsidRPr="00421FC0">
              <w:rPr>
                <w:sz w:val="24"/>
                <w:szCs w:val="24"/>
              </w:rPr>
              <w:t xml:space="preserve"> в пресс-релизах 12 информационных материалов об инвестиционной деятельности в Курске.  </w:t>
            </w:r>
          </w:p>
        </w:tc>
      </w:tr>
      <w:tr w:rsidR="00A947C0" w:rsidRPr="00963F47" w:rsidTr="00E23BEB">
        <w:tc>
          <w:tcPr>
            <w:tcW w:w="1702" w:type="dxa"/>
            <w:vAlign w:val="center"/>
          </w:tcPr>
          <w:p w:rsidR="00A947C0" w:rsidRPr="0045731E" w:rsidRDefault="00A947C0" w:rsidP="00E23BE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5731E">
              <w:rPr>
                <w:b/>
                <w:color w:val="000000"/>
                <w:sz w:val="24"/>
                <w:szCs w:val="24"/>
              </w:rPr>
              <w:t>7.</w:t>
            </w:r>
          </w:p>
        </w:tc>
        <w:tc>
          <w:tcPr>
            <w:tcW w:w="4678" w:type="dxa"/>
            <w:vAlign w:val="center"/>
          </w:tcPr>
          <w:p w:rsidR="00A947C0" w:rsidRPr="0045731E" w:rsidRDefault="00A947C0" w:rsidP="00E23BEB">
            <w:pPr>
              <w:jc w:val="both"/>
              <w:rPr>
                <w:b/>
                <w:color w:val="000000"/>
                <w:sz w:val="24"/>
                <w:szCs w:val="24"/>
              </w:rPr>
            </w:pPr>
            <w:proofErr w:type="gramStart"/>
            <w:r w:rsidRPr="0045731E">
              <w:rPr>
                <w:b/>
                <w:color w:val="000000"/>
                <w:sz w:val="24"/>
                <w:szCs w:val="24"/>
              </w:rPr>
              <w:t>Наличие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45731E">
              <w:rPr>
                <w:b/>
                <w:color w:val="000000"/>
                <w:sz w:val="24"/>
                <w:szCs w:val="24"/>
              </w:rPr>
              <w:t>доступной инфраструктуры для размещения производственных и иных объектов инвесторов (индустриальных парков, бизнес-инкубаторов, центров кластерного развития, промышленных площадок)</w:t>
            </w:r>
            <w:proofErr w:type="gramEnd"/>
            <w:r w:rsidRPr="0045731E">
              <w:rPr>
                <w:b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9072" w:type="dxa"/>
          </w:tcPr>
          <w:p w:rsidR="00A947C0" w:rsidRPr="00421FC0" w:rsidRDefault="00A947C0" w:rsidP="00E23BEB">
            <w:pPr>
              <w:pStyle w:val="a3"/>
              <w:shd w:val="clear" w:color="auto" w:fill="FFFFFF"/>
              <w:spacing w:before="0" w:beforeAutospacing="0" w:after="0"/>
              <w:ind w:firstLine="459"/>
              <w:jc w:val="both"/>
            </w:pPr>
          </w:p>
        </w:tc>
      </w:tr>
      <w:tr w:rsidR="00A947C0" w:rsidRPr="00963F47" w:rsidTr="00E23BEB">
        <w:tc>
          <w:tcPr>
            <w:tcW w:w="1702" w:type="dxa"/>
            <w:vAlign w:val="center"/>
          </w:tcPr>
          <w:p w:rsidR="00A947C0" w:rsidRPr="00963F47" w:rsidRDefault="00A947C0" w:rsidP="00E23BEB">
            <w:pPr>
              <w:jc w:val="center"/>
              <w:rPr>
                <w:sz w:val="24"/>
                <w:szCs w:val="24"/>
              </w:rPr>
            </w:pPr>
            <w:r w:rsidRPr="00963F47">
              <w:rPr>
                <w:sz w:val="24"/>
                <w:szCs w:val="24"/>
              </w:rPr>
              <w:t>7.1.</w:t>
            </w:r>
          </w:p>
        </w:tc>
        <w:tc>
          <w:tcPr>
            <w:tcW w:w="4678" w:type="dxa"/>
          </w:tcPr>
          <w:p w:rsidR="00A947C0" w:rsidRPr="00963F47" w:rsidRDefault="00A947C0" w:rsidP="00E23BEB">
            <w:pPr>
              <w:jc w:val="both"/>
              <w:rPr>
                <w:sz w:val="24"/>
                <w:szCs w:val="24"/>
              </w:rPr>
            </w:pPr>
            <w:r w:rsidRPr="00963F47">
              <w:rPr>
                <w:sz w:val="24"/>
                <w:szCs w:val="24"/>
              </w:rPr>
              <w:t xml:space="preserve">Формирование нормативной правовой базы, регулирующей деятельность </w:t>
            </w:r>
            <w:proofErr w:type="gramStart"/>
            <w:r w:rsidRPr="00963F47">
              <w:rPr>
                <w:sz w:val="24"/>
                <w:szCs w:val="24"/>
              </w:rPr>
              <w:t>бизнес-инкубатора</w:t>
            </w:r>
            <w:proofErr w:type="gramEnd"/>
          </w:p>
        </w:tc>
        <w:tc>
          <w:tcPr>
            <w:tcW w:w="9072" w:type="dxa"/>
          </w:tcPr>
          <w:p w:rsidR="00A947C0" w:rsidRPr="00421FC0" w:rsidRDefault="00A947C0" w:rsidP="00E23BEB">
            <w:pPr>
              <w:pStyle w:val="ConsPlusTitle"/>
              <w:ind w:firstLine="459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21FC0">
              <w:rPr>
                <w:rFonts w:ascii="Times New Roman" w:hAnsi="Times New Roman" w:cs="Times New Roman"/>
                <w:b w:val="0"/>
                <w:sz w:val="24"/>
                <w:szCs w:val="24"/>
              </w:rPr>
              <w:t>Деятельность МКУ «Курский городской бизнес-инкубатор «Перспектива» регламентируется:</w:t>
            </w:r>
          </w:p>
          <w:p w:rsidR="00A947C0" w:rsidRPr="00421FC0" w:rsidRDefault="00A947C0" w:rsidP="00E23BEB">
            <w:pPr>
              <w:pStyle w:val="a3"/>
              <w:shd w:val="clear" w:color="auto" w:fill="FFFFFF"/>
              <w:spacing w:before="0" w:beforeAutospacing="0" w:after="0"/>
              <w:ind w:firstLine="459"/>
              <w:jc w:val="both"/>
            </w:pPr>
            <w:r w:rsidRPr="00421FC0">
              <w:t>положением о МКУ «Курский городской бизнес-инкубатор «Перспектива» (постановление Администрации города Курска</w:t>
            </w:r>
            <w:hyperlink r:id="rId10" w:history="1">
              <w:r w:rsidRPr="00421FC0">
                <w:rPr>
                  <w:rStyle w:val="a4"/>
                  <w:shd w:val="clear" w:color="auto" w:fill="FFFFFF"/>
                </w:rPr>
                <w:t> от 08.11.2007 № 3078</w:t>
              </w:r>
            </w:hyperlink>
            <w:r w:rsidRPr="00421FC0">
              <w:t>);</w:t>
            </w:r>
          </w:p>
          <w:p w:rsidR="00A947C0" w:rsidRPr="00421FC0" w:rsidRDefault="00A947C0" w:rsidP="00E23BEB">
            <w:pPr>
              <w:pStyle w:val="a3"/>
              <w:shd w:val="clear" w:color="auto" w:fill="FFFFFF"/>
              <w:spacing w:before="0" w:beforeAutospacing="0" w:after="0"/>
              <w:ind w:firstLine="459"/>
              <w:jc w:val="both"/>
            </w:pPr>
            <w:r w:rsidRPr="00421FC0">
              <w:t>положением о конкурсном отборе субъектов малого и среднего предпринимательства на право заключения договора аренды нежилых помещений муниципального казенного учреждения «Курский городской бизнес-инкубатор «Перспектива», на предоставление права пользования услугами муниципального казенного учреждения «Курский городской бизнес-инкубатор «Перспектива» (постановление Администрации города Курска от 23.03.2012 № 840);</w:t>
            </w:r>
          </w:p>
          <w:p w:rsidR="00A947C0" w:rsidRPr="00421FC0" w:rsidRDefault="00A947C0" w:rsidP="00E23BEB">
            <w:pPr>
              <w:pStyle w:val="a3"/>
              <w:shd w:val="clear" w:color="auto" w:fill="FFFFFF"/>
              <w:spacing w:before="0" w:beforeAutospacing="0" w:after="0"/>
              <w:ind w:firstLine="459"/>
              <w:jc w:val="both"/>
            </w:pPr>
            <w:r w:rsidRPr="00421FC0">
              <w:lastRenderedPageBreak/>
              <w:t>положением о платных услугах, предоставляемых муниципальным казенным учреждением «Курский городской бизнес-инкубатор «Перспектива» субъектам малого и среднего предпринимательства (постановление Администрации города Курска от 05.05.2012 № 1408).</w:t>
            </w:r>
          </w:p>
        </w:tc>
      </w:tr>
      <w:tr w:rsidR="00A947C0" w:rsidRPr="00963F47" w:rsidTr="00E23BEB">
        <w:tc>
          <w:tcPr>
            <w:tcW w:w="1702" w:type="dxa"/>
            <w:vAlign w:val="center"/>
          </w:tcPr>
          <w:p w:rsidR="00A947C0" w:rsidRPr="00963F47" w:rsidRDefault="00A947C0" w:rsidP="00E23BEB">
            <w:pPr>
              <w:jc w:val="center"/>
              <w:rPr>
                <w:sz w:val="24"/>
                <w:szCs w:val="24"/>
              </w:rPr>
            </w:pPr>
            <w:r w:rsidRPr="00963F47">
              <w:rPr>
                <w:sz w:val="24"/>
                <w:szCs w:val="24"/>
              </w:rPr>
              <w:lastRenderedPageBreak/>
              <w:t>7.2.</w:t>
            </w:r>
          </w:p>
        </w:tc>
        <w:tc>
          <w:tcPr>
            <w:tcW w:w="4678" w:type="dxa"/>
          </w:tcPr>
          <w:p w:rsidR="00A947C0" w:rsidRPr="00963F47" w:rsidRDefault="00A947C0" w:rsidP="00E23BEB">
            <w:pPr>
              <w:autoSpaceDE w:val="0"/>
              <w:autoSpaceDN w:val="0"/>
              <w:adjustRightInd w:val="0"/>
              <w:ind w:firstLine="33"/>
              <w:jc w:val="both"/>
              <w:rPr>
                <w:color w:val="000000"/>
                <w:sz w:val="24"/>
                <w:szCs w:val="24"/>
              </w:rPr>
            </w:pPr>
            <w:r w:rsidRPr="00963F47">
              <w:rPr>
                <w:color w:val="000000"/>
                <w:sz w:val="24"/>
                <w:szCs w:val="24"/>
              </w:rPr>
              <w:t>Работа МКУ «Курский городской бизнес-инкубатор «Перспектива» на качественно новом уровне – формирование  инфраструктуры поддержки МСП, содействующей кластерному развитию предприятий города</w:t>
            </w:r>
          </w:p>
        </w:tc>
        <w:tc>
          <w:tcPr>
            <w:tcW w:w="9072" w:type="dxa"/>
          </w:tcPr>
          <w:p w:rsidR="00A947C0" w:rsidRPr="00FA2774" w:rsidRDefault="00A947C0" w:rsidP="00E23BEB">
            <w:pPr>
              <w:ind w:firstLine="459"/>
              <w:jc w:val="both"/>
              <w:rPr>
                <w:sz w:val="24"/>
                <w:szCs w:val="24"/>
              </w:rPr>
            </w:pPr>
            <w:r w:rsidRPr="00421FC0">
              <w:rPr>
                <w:sz w:val="24"/>
                <w:szCs w:val="24"/>
              </w:rPr>
              <w:t xml:space="preserve">В целях формирования инфраструктуры поддержки </w:t>
            </w:r>
            <w:r>
              <w:rPr>
                <w:sz w:val="24"/>
                <w:szCs w:val="24"/>
              </w:rPr>
              <w:t>малого и среднего предпринимательства</w:t>
            </w:r>
            <w:r w:rsidRPr="00421FC0">
              <w:rPr>
                <w:sz w:val="24"/>
                <w:szCs w:val="24"/>
              </w:rPr>
              <w:t>, содействующей кластерному развитию предприятий города, на базе МКУ «Курский городской бизнес-инкубатор «Перспектива» проводят работу, направленную на поддержку отечественных товаропроизводителей в городе Курске, 3 отраслевых объединения:</w:t>
            </w:r>
            <w:r>
              <w:rPr>
                <w:sz w:val="24"/>
                <w:szCs w:val="24"/>
              </w:rPr>
              <w:t xml:space="preserve"> </w:t>
            </w:r>
            <w:r w:rsidRPr="00FA2774">
              <w:rPr>
                <w:sz w:val="24"/>
                <w:szCs w:val="24"/>
              </w:rPr>
              <w:t>Консорциум легкой промышленности города Курска, Консорциум IT-предприятий города Курска и Консорциум туристических организаций города Курска, который был создан в 2018 году.</w:t>
            </w:r>
          </w:p>
          <w:p w:rsidR="00A947C0" w:rsidRPr="00B831F2" w:rsidRDefault="00A947C0" w:rsidP="00E23BEB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       </w:t>
            </w:r>
            <w:r w:rsidRPr="00FA2774">
              <w:rPr>
                <w:sz w:val="24"/>
                <w:szCs w:val="24"/>
                <w:shd w:val="clear" w:color="auto" w:fill="FFFFFF"/>
              </w:rPr>
              <w:t>Консорциум легкой промышленности города Курска вед</w:t>
            </w:r>
            <w:r>
              <w:rPr>
                <w:sz w:val="24"/>
                <w:szCs w:val="24"/>
                <w:shd w:val="clear" w:color="auto" w:fill="FFFFFF"/>
              </w:rPr>
              <w:t>е</w:t>
            </w:r>
            <w:r w:rsidRPr="00FA2774">
              <w:rPr>
                <w:sz w:val="24"/>
                <w:szCs w:val="24"/>
                <w:shd w:val="clear" w:color="auto" w:fill="FFFFFF"/>
              </w:rPr>
              <w:t>т работу, направленную на поддержку отечественных товаро</w:t>
            </w:r>
            <w:r>
              <w:rPr>
                <w:sz w:val="24"/>
                <w:szCs w:val="24"/>
                <w:shd w:val="clear" w:color="auto" w:fill="FFFFFF"/>
              </w:rPr>
              <w:t xml:space="preserve">производителей в городе Курске. </w:t>
            </w:r>
            <w:r w:rsidRPr="00787944">
              <w:rPr>
                <w:sz w:val="24"/>
                <w:szCs w:val="24"/>
                <w:shd w:val="clear" w:color="auto" w:fill="FFFFFF"/>
              </w:rPr>
              <w:t xml:space="preserve">Особое внимание в работе Консорциума занимает вопрос создания </w:t>
            </w:r>
            <w:proofErr w:type="spellStart"/>
            <w:r w:rsidRPr="00787944">
              <w:rPr>
                <w:sz w:val="24"/>
                <w:szCs w:val="24"/>
                <w:shd w:val="clear" w:color="auto" w:fill="FFFFFF"/>
              </w:rPr>
              <w:t>Инновационно</w:t>
            </w:r>
            <w:proofErr w:type="spellEnd"/>
            <w:r w:rsidRPr="00787944">
              <w:rPr>
                <w:sz w:val="24"/>
                <w:szCs w:val="24"/>
                <w:shd w:val="clear" w:color="auto" w:fill="FFFFFF"/>
              </w:rPr>
              <w:t xml:space="preserve"> - Инжинирингового Центра (ИИЦ). </w:t>
            </w:r>
            <w:proofErr w:type="gramStart"/>
            <w:r w:rsidRPr="00787944">
              <w:rPr>
                <w:sz w:val="24"/>
                <w:szCs w:val="24"/>
                <w:shd w:val="clear" w:color="auto" w:fill="FFFFFF"/>
              </w:rPr>
              <w:t xml:space="preserve">Цель работы ИИЦ - продвижение ассортимента продукции курских </w:t>
            </w:r>
            <w:proofErr w:type="spellStart"/>
            <w:r w:rsidRPr="00787944">
              <w:rPr>
                <w:sz w:val="24"/>
                <w:szCs w:val="24"/>
                <w:shd w:val="clear" w:color="auto" w:fill="FFFFFF"/>
              </w:rPr>
              <w:t>легкопромышленников</w:t>
            </w:r>
            <w:proofErr w:type="spellEnd"/>
            <w:r w:rsidRPr="00787944">
              <w:rPr>
                <w:sz w:val="24"/>
                <w:szCs w:val="24"/>
                <w:shd w:val="clear" w:color="auto" w:fill="FFFFFF"/>
              </w:rPr>
              <w:t xml:space="preserve"> на российском рынке, увеличение объема производства и продаж, проведение маркетинговых акций и аналитических исследований, связанных с деятельностью объединения, создание новых продуктов производства, востребованных на рынке, освоение новейших производственных технологий по наукоемким направлениям и формирование потенциала научных исследований и разработок</w:t>
            </w:r>
            <w:r>
              <w:rPr>
                <w:sz w:val="24"/>
                <w:szCs w:val="24"/>
                <w:shd w:val="clear" w:color="auto" w:fill="FFFFFF"/>
              </w:rPr>
              <w:t xml:space="preserve">. 18 октября 2018 года в Курске был проведен II Форум легкой промышленности. </w:t>
            </w:r>
            <w:proofErr w:type="gramEnd"/>
          </w:p>
          <w:p w:rsidR="00A947C0" w:rsidRDefault="00A947C0" w:rsidP="00E23BEB">
            <w:pPr>
              <w:pStyle w:val="a3"/>
              <w:spacing w:before="0" w:beforeAutospacing="0" w:after="0"/>
              <w:jc w:val="both"/>
              <w:textAlignment w:val="baseline"/>
            </w:pPr>
            <w:r>
              <w:t xml:space="preserve">      </w:t>
            </w:r>
            <w:r w:rsidRPr="003E5D94">
              <w:t>Консорциум IT-предприятий города Курска представляет территориально-</w:t>
            </w:r>
            <w:r>
              <w:t>о</w:t>
            </w:r>
            <w:r w:rsidRPr="003E5D94">
              <w:t xml:space="preserve">траслевое объединение предприятий, работающих в сфере IT-технологий, которые, </w:t>
            </w:r>
            <w:proofErr w:type="spellStart"/>
            <w:r w:rsidRPr="003E5D94">
              <w:t>взаимодополняя</w:t>
            </w:r>
            <w:proofErr w:type="spellEnd"/>
            <w:r w:rsidRPr="003E5D94">
              <w:t xml:space="preserve"> </w:t>
            </w:r>
            <w:proofErr w:type="gramStart"/>
            <w:r w:rsidRPr="003E5D94">
              <w:t>и</w:t>
            </w:r>
            <w:proofErr w:type="gramEnd"/>
            <w:r>
              <w:t xml:space="preserve"> </w:t>
            </w:r>
            <w:r w:rsidRPr="003E5D94">
              <w:t xml:space="preserve">усиливая конкурентные преимущества друг друга, создают высококачественные продукты и услуги для местного, межрегионального и </w:t>
            </w:r>
            <w:r w:rsidRPr="004173D7">
              <w:t>глобального рынков. Основные направления деятельности объединения: генерация совместных проектов; позиционирование IT – отрасли города Курска как бренда;</w:t>
            </w:r>
            <w:r>
              <w:t xml:space="preserve"> </w:t>
            </w:r>
            <w:r w:rsidRPr="004173D7">
              <w:t>подбор и профессиональный рост кадров; предложение органам власти собственных разработок, которые также могли бы быть использованы в реальном секторе экономики.</w:t>
            </w:r>
          </w:p>
          <w:p w:rsidR="00A947C0" w:rsidRPr="0020383C" w:rsidRDefault="00A947C0" w:rsidP="00A947C0">
            <w:pPr>
              <w:numPr>
                <w:ilvl w:val="0"/>
                <w:numId w:val="1"/>
              </w:numPr>
              <w:shd w:val="clear" w:color="auto" w:fill="FFFFFF"/>
              <w:ind w:left="0"/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20383C">
              <w:rPr>
                <w:sz w:val="24"/>
                <w:szCs w:val="24"/>
              </w:rPr>
              <w:t xml:space="preserve">Консорциум туристических организаций города Курска - это объединение компаний, деятельность которых связана с привлечением и обслуживанием туристов на территории города Курска, а также направлена на развитие туристического потенциала </w:t>
            </w:r>
            <w:r w:rsidRPr="00C37495">
              <w:rPr>
                <w:sz w:val="24"/>
                <w:szCs w:val="24"/>
              </w:rPr>
              <w:t xml:space="preserve">региона. </w:t>
            </w:r>
            <w:proofErr w:type="gramStart"/>
            <w:r w:rsidRPr="00C37495">
              <w:rPr>
                <w:sz w:val="24"/>
                <w:szCs w:val="24"/>
              </w:rPr>
              <w:t>Основными задачами Консорциума являются: формирование</w:t>
            </w:r>
            <w:r w:rsidRPr="004173D7">
              <w:rPr>
                <w:sz w:val="24"/>
                <w:szCs w:val="24"/>
              </w:rPr>
              <w:t xml:space="preserve"> </w:t>
            </w:r>
            <w:r w:rsidRPr="004173D7">
              <w:rPr>
                <w:sz w:val="24"/>
                <w:szCs w:val="24"/>
              </w:rPr>
              <w:lastRenderedPageBreak/>
              <w:t>нов</w:t>
            </w:r>
            <w:r w:rsidRPr="00C37495">
              <w:rPr>
                <w:sz w:val="24"/>
                <w:szCs w:val="24"/>
              </w:rPr>
              <w:t>ого</w:t>
            </w:r>
            <w:r w:rsidRPr="004173D7">
              <w:rPr>
                <w:sz w:val="24"/>
                <w:szCs w:val="24"/>
              </w:rPr>
              <w:t xml:space="preserve"> имидж</w:t>
            </w:r>
            <w:r w:rsidRPr="00C37495">
              <w:rPr>
                <w:sz w:val="24"/>
                <w:szCs w:val="24"/>
              </w:rPr>
              <w:t>а</w:t>
            </w:r>
            <w:r w:rsidRPr="004173D7">
              <w:rPr>
                <w:sz w:val="24"/>
                <w:szCs w:val="24"/>
              </w:rPr>
              <w:t xml:space="preserve"> города Курска в сфере туризма;</w:t>
            </w:r>
            <w:r w:rsidRPr="00C37495">
              <w:rPr>
                <w:sz w:val="24"/>
                <w:szCs w:val="24"/>
              </w:rPr>
              <w:t xml:space="preserve"> </w:t>
            </w:r>
            <w:r w:rsidRPr="004173D7">
              <w:rPr>
                <w:sz w:val="24"/>
                <w:szCs w:val="24"/>
              </w:rPr>
              <w:t>реализ</w:t>
            </w:r>
            <w:r w:rsidRPr="00C37495">
              <w:rPr>
                <w:sz w:val="24"/>
                <w:szCs w:val="24"/>
              </w:rPr>
              <w:t>ация</w:t>
            </w:r>
            <w:r w:rsidRPr="004173D7">
              <w:rPr>
                <w:sz w:val="24"/>
                <w:szCs w:val="24"/>
              </w:rPr>
              <w:t xml:space="preserve"> туристическ</w:t>
            </w:r>
            <w:r w:rsidRPr="00C37495">
              <w:rPr>
                <w:sz w:val="24"/>
                <w:szCs w:val="24"/>
              </w:rPr>
              <w:t>ого</w:t>
            </w:r>
            <w:r w:rsidRPr="004173D7">
              <w:rPr>
                <w:sz w:val="24"/>
                <w:szCs w:val="24"/>
              </w:rPr>
              <w:t xml:space="preserve"> потенциал</w:t>
            </w:r>
            <w:r w:rsidRPr="00C37495">
              <w:rPr>
                <w:sz w:val="24"/>
                <w:szCs w:val="24"/>
              </w:rPr>
              <w:t>а</w:t>
            </w:r>
            <w:r w:rsidRPr="004173D7">
              <w:rPr>
                <w:sz w:val="24"/>
                <w:szCs w:val="24"/>
              </w:rPr>
              <w:t xml:space="preserve"> города;</w:t>
            </w:r>
            <w:r w:rsidRPr="00C37495">
              <w:rPr>
                <w:sz w:val="24"/>
                <w:szCs w:val="24"/>
              </w:rPr>
              <w:t xml:space="preserve"> </w:t>
            </w:r>
            <w:r w:rsidRPr="004173D7">
              <w:rPr>
                <w:sz w:val="24"/>
                <w:szCs w:val="24"/>
              </w:rPr>
              <w:t>оказыва</w:t>
            </w:r>
            <w:r w:rsidRPr="00C37495">
              <w:rPr>
                <w:sz w:val="24"/>
                <w:szCs w:val="24"/>
              </w:rPr>
              <w:t>ть</w:t>
            </w:r>
            <w:r w:rsidRPr="004173D7">
              <w:rPr>
                <w:sz w:val="24"/>
                <w:szCs w:val="24"/>
              </w:rPr>
              <w:t xml:space="preserve"> содействи</w:t>
            </w:r>
            <w:r w:rsidRPr="00C37495">
              <w:rPr>
                <w:sz w:val="24"/>
                <w:szCs w:val="24"/>
              </w:rPr>
              <w:t>е</w:t>
            </w:r>
            <w:r w:rsidRPr="004173D7">
              <w:rPr>
                <w:sz w:val="24"/>
                <w:szCs w:val="24"/>
              </w:rPr>
              <w:t xml:space="preserve"> развитию туризма в городе Курске;</w:t>
            </w:r>
            <w:r w:rsidRPr="00C37495">
              <w:rPr>
                <w:sz w:val="24"/>
                <w:szCs w:val="24"/>
              </w:rPr>
              <w:t xml:space="preserve"> </w:t>
            </w:r>
            <w:r w:rsidRPr="004173D7">
              <w:rPr>
                <w:sz w:val="24"/>
                <w:szCs w:val="24"/>
              </w:rPr>
              <w:t>формир</w:t>
            </w:r>
            <w:r w:rsidRPr="00C37495">
              <w:rPr>
                <w:sz w:val="24"/>
                <w:szCs w:val="24"/>
              </w:rPr>
              <w:t>овать</w:t>
            </w:r>
            <w:r w:rsidRPr="004173D7">
              <w:rPr>
                <w:sz w:val="24"/>
                <w:szCs w:val="24"/>
              </w:rPr>
              <w:t xml:space="preserve"> комфортн</w:t>
            </w:r>
            <w:r w:rsidRPr="00C37495">
              <w:rPr>
                <w:sz w:val="24"/>
                <w:szCs w:val="24"/>
              </w:rPr>
              <w:t>ую</w:t>
            </w:r>
            <w:r w:rsidRPr="004173D7">
              <w:rPr>
                <w:sz w:val="24"/>
                <w:szCs w:val="24"/>
              </w:rPr>
              <w:t xml:space="preserve"> туристическую информационную среду в городе Курске;</w:t>
            </w:r>
            <w:r w:rsidRPr="00C37495">
              <w:rPr>
                <w:sz w:val="24"/>
                <w:szCs w:val="24"/>
              </w:rPr>
              <w:t xml:space="preserve"> </w:t>
            </w:r>
            <w:r w:rsidRPr="004173D7">
              <w:rPr>
                <w:sz w:val="24"/>
                <w:szCs w:val="24"/>
              </w:rPr>
              <w:t>повыша</w:t>
            </w:r>
            <w:r w:rsidRPr="00C37495">
              <w:rPr>
                <w:sz w:val="24"/>
                <w:szCs w:val="24"/>
              </w:rPr>
              <w:t xml:space="preserve">ть </w:t>
            </w:r>
            <w:r w:rsidRPr="004173D7">
              <w:rPr>
                <w:sz w:val="24"/>
                <w:szCs w:val="24"/>
              </w:rPr>
              <w:t>качество и конкурентоспособность туристического продукта города Курска на внутреннем и внешнем рынках.</w:t>
            </w:r>
            <w:proofErr w:type="gramEnd"/>
            <w:r>
              <w:rPr>
                <w:sz w:val="24"/>
                <w:szCs w:val="24"/>
              </w:rPr>
              <w:t xml:space="preserve"> С 1 ноября по 7 декабря 2018 года в Курске проведен первый городской конкурс «Курск туристический – 2018».</w:t>
            </w:r>
          </w:p>
        </w:tc>
      </w:tr>
      <w:tr w:rsidR="00A947C0" w:rsidRPr="00963F47" w:rsidTr="00E23BEB">
        <w:tc>
          <w:tcPr>
            <w:tcW w:w="1702" w:type="dxa"/>
            <w:vAlign w:val="center"/>
          </w:tcPr>
          <w:p w:rsidR="00A947C0" w:rsidRPr="00963F47" w:rsidRDefault="00A947C0" w:rsidP="00E23BEB">
            <w:pPr>
              <w:jc w:val="center"/>
              <w:rPr>
                <w:sz w:val="24"/>
                <w:szCs w:val="24"/>
              </w:rPr>
            </w:pPr>
            <w:r w:rsidRPr="00963F47">
              <w:rPr>
                <w:sz w:val="24"/>
                <w:szCs w:val="24"/>
              </w:rPr>
              <w:lastRenderedPageBreak/>
              <w:t>7.3.</w:t>
            </w:r>
          </w:p>
        </w:tc>
        <w:tc>
          <w:tcPr>
            <w:tcW w:w="4678" w:type="dxa"/>
          </w:tcPr>
          <w:p w:rsidR="00A947C0" w:rsidRPr="0096067A" w:rsidRDefault="00A947C0" w:rsidP="00E23BEB">
            <w:pPr>
              <w:autoSpaceDE w:val="0"/>
              <w:autoSpaceDN w:val="0"/>
              <w:adjustRightInd w:val="0"/>
              <w:ind w:firstLine="33"/>
              <w:jc w:val="both"/>
              <w:rPr>
                <w:b/>
                <w:color w:val="000000"/>
                <w:sz w:val="24"/>
                <w:szCs w:val="24"/>
              </w:rPr>
            </w:pPr>
            <w:r w:rsidRPr="0096067A">
              <w:rPr>
                <w:b/>
                <w:sz w:val="24"/>
                <w:szCs w:val="24"/>
              </w:rPr>
              <w:t>Формирование системы информационной и консультационной поддержки и популяризация предпринимательской деятельности</w:t>
            </w:r>
          </w:p>
        </w:tc>
        <w:tc>
          <w:tcPr>
            <w:tcW w:w="9072" w:type="dxa"/>
          </w:tcPr>
          <w:p w:rsidR="00A947C0" w:rsidRPr="00421FC0" w:rsidRDefault="00A947C0" w:rsidP="00E23BEB">
            <w:pPr>
              <w:jc w:val="both"/>
              <w:rPr>
                <w:sz w:val="24"/>
                <w:szCs w:val="24"/>
              </w:rPr>
            </w:pPr>
          </w:p>
        </w:tc>
      </w:tr>
      <w:tr w:rsidR="00A947C0" w:rsidRPr="00963F47" w:rsidTr="00E23BEB">
        <w:tc>
          <w:tcPr>
            <w:tcW w:w="1702" w:type="dxa"/>
            <w:vAlign w:val="center"/>
          </w:tcPr>
          <w:p w:rsidR="00A947C0" w:rsidRPr="00485215" w:rsidRDefault="00A947C0" w:rsidP="00E23B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7.3.1.</w:t>
            </w:r>
          </w:p>
        </w:tc>
        <w:tc>
          <w:tcPr>
            <w:tcW w:w="4678" w:type="dxa"/>
          </w:tcPr>
          <w:p w:rsidR="00A947C0" w:rsidRPr="00485215" w:rsidRDefault="00A947C0" w:rsidP="00E23BEB">
            <w:pPr>
              <w:jc w:val="both"/>
              <w:rPr>
                <w:sz w:val="24"/>
                <w:szCs w:val="24"/>
              </w:rPr>
            </w:pPr>
            <w:r w:rsidRPr="00485215">
              <w:rPr>
                <w:sz w:val="24"/>
                <w:szCs w:val="24"/>
              </w:rPr>
              <w:t>Проведение обучения начинающих предпринимателей</w:t>
            </w:r>
            <w:r>
              <w:rPr>
                <w:sz w:val="24"/>
                <w:szCs w:val="24"/>
              </w:rPr>
              <w:t xml:space="preserve"> </w:t>
            </w:r>
            <w:r w:rsidRPr="00485215">
              <w:rPr>
                <w:sz w:val="24"/>
                <w:szCs w:val="24"/>
              </w:rPr>
              <w:t>основам предпринимательского дела в рамках работы «Центра информационно-методической поддержки предпринимателей»</w:t>
            </w:r>
          </w:p>
        </w:tc>
        <w:tc>
          <w:tcPr>
            <w:tcW w:w="9072" w:type="dxa"/>
          </w:tcPr>
          <w:p w:rsidR="00A947C0" w:rsidRPr="00421FC0" w:rsidRDefault="00A947C0" w:rsidP="00E23BEB">
            <w:pPr>
              <w:shd w:val="clear" w:color="auto" w:fill="FFFFFF"/>
              <w:ind w:firstLine="459"/>
              <w:jc w:val="both"/>
              <w:rPr>
                <w:sz w:val="24"/>
                <w:szCs w:val="24"/>
              </w:rPr>
            </w:pPr>
            <w:r w:rsidRPr="00421FC0">
              <w:rPr>
                <w:sz w:val="24"/>
                <w:szCs w:val="24"/>
              </w:rPr>
              <w:t xml:space="preserve">За </w:t>
            </w:r>
            <w:r>
              <w:rPr>
                <w:sz w:val="24"/>
                <w:szCs w:val="24"/>
              </w:rPr>
              <w:t>2018 год</w:t>
            </w:r>
            <w:r w:rsidRPr="00421FC0">
              <w:rPr>
                <w:sz w:val="24"/>
                <w:szCs w:val="24"/>
              </w:rPr>
              <w:t xml:space="preserve"> в центре информационно-мето</w:t>
            </w:r>
            <w:r>
              <w:rPr>
                <w:sz w:val="24"/>
                <w:szCs w:val="24"/>
              </w:rPr>
              <w:t xml:space="preserve">дической поддержки проведены          </w:t>
            </w:r>
            <w:r w:rsidRPr="00421FC0">
              <w:rPr>
                <w:sz w:val="24"/>
                <w:szCs w:val="24"/>
              </w:rPr>
              <w:t xml:space="preserve"> 2 курса семинарских занятий</w:t>
            </w:r>
            <w:r>
              <w:rPr>
                <w:sz w:val="24"/>
                <w:szCs w:val="24"/>
              </w:rPr>
              <w:t xml:space="preserve"> на тему</w:t>
            </w:r>
            <w:r w:rsidRPr="00421FC0">
              <w:rPr>
                <w:sz w:val="24"/>
                <w:szCs w:val="24"/>
              </w:rPr>
              <w:t xml:space="preserve"> «Как стать предпринимателем?»</w:t>
            </w:r>
            <w:r>
              <w:rPr>
                <w:sz w:val="24"/>
                <w:szCs w:val="24"/>
              </w:rPr>
              <w:t>,</w:t>
            </w:r>
            <w:r w:rsidRPr="00421FC0">
              <w:rPr>
                <w:sz w:val="24"/>
                <w:szCs w:val="24"/>
              </w:rPr>
              <w:t xml:space="preserve"> слушателями стали 99 человек</w:t>
            </w:r>
            <w:r>
              <w:rPr>
                <w:sz w:val="24"/>
                <w:szCs w:val="24"/>
              </w:rPr>
              <w:t>, из них 25 слушателей получили с</w:t>
            </w:r>
            <w:r w:rsidRPr="00421FC0">
              <w:rPr>
                <w:sz w:val="24"/>
                <w:szCs w:val="24"/>
              </w:rPr>
              <w:t>ертификат</w:t>
            </w:r>
            <w:r>
              <w:rPr>
                <w:sz w:val="24"/>
                <w:szCs w:val="24"/>
              </w:rPr>
              <w:t>ы</w:t>
            </w:r>
            <w:r w:rsidRPr="00421FC0">
              <w:rPr>
                <w:sz w:val="24"/>
                <w:szCs w:val="24"/>
              </w:rPr>
              <w:t xml:space="preserve"> об успешном прохождении обучения</w:t>
            </w:r>
            <w:r>
              <w:rPr>
                <w:sz w:val="24"/>
                <w:szCs w:val="24"/>
              </w:rPr>
              <w:t>.</w:t>
            </w:r>
          </w:p>
        </w:tc>
      </w:tr>
      <w:tr w:rsidR="00A947C0" w:rsidRPr="00485215" w:rsidTr="00E23BEB">
        <w:tc>
          <w:tcPr>
            <w:tcW w:w="1702" w:type="dxa"/>
            <w:vAlign w:val="center"/>
          </w:tcPr>
          <w:p w:rsidR="00A947C0" w:rsidRPr="00485215" w:rsidRDefault="00A947C0" w:rsidP="00E23B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7.3.2.</w:t>
            </w:r>
          </w:p>
        </w:tc>
        <w:tc>
          <w:tcPr>
            <w:tcW w:w="4678" w:type="dxa"/>
          </w:tcPr>
          <w:p w:rsidR="00A947C0" w:rsidRPr="00485215" w:rsidRDefault="00A947C0" w:rsidP="00E23BEB">
            <w:pPr>
              <w:autoSpaceDE w:val="0"/>
              <w:autoSpaceDN w:val="0"/>
              <w:adjustRightInd w:val="0"/>
              <w:ind w:firstLine="33"/>
              <w:jc w:val="both"/>
              <w:rPr>
                <w:sz w:val="24"/>
                <w:szCs w:val="24"/>
              </w:rPr>
            </w:pPr>
            <w:r w:rsidRPr="00485215">
              <w:rPr>
                <w:sz w:val="24"/>
                <w:szCs w:val="24"/>
              </w:rPr>
              <w:t>Проведение обучения школьников старших классов и студентов основам ведения предпринимательской деятельности</w:t>
            </w:r>
          </w:p>
        </w:tc>
        <w:tc>
          <w:tcPr>
            <w:tcW w:w="9072" w:type="dxa"/>
          </w:tcPr>
          <w:p w:rsidR="00A947C0" w:rsidRPr="00421FC0" w:rsidRDefault="00A947C0" w:rsidP="00E23BEB">
            <w:pPr>
              <w:pStyle w:val="ConsPlusTitle"/>
              <w:widowControl/>
              <w:ind w:firstLine="459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21FC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 2018 году </w:t>
            </w:r>
            <w:r w:rsidRPr="00646BA4">
              <w:rPr>
                <w:rFonts w:ascii="Times New Roman" w:hAnsi="Times New Roman" w:cs="Times New Roman"/>
                <w:b w:val="0"/>
                <w:sz w:val="24"/>
                <w:szCs w:val="24"/>
              </w:rPr>
              <w:t>МКУ «Курский городской бизнес-инкубатор «Перспектива»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421FC0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проведено 3 мероприятия по обучению школьников старших классов основам ведения предпринимательской деятельности:</w:t>
            </w:r>
          </w:p>
          <w:p w:rsidR="00A947C0" w:rsidRPr="00DC35BB" w:rsidRDefault="00A947C0" w:rsidP="00E23BEB">
            <w:pPr>
              <w:pStyle w:val="ConsPlusTitle"/>
              <w:widowControl/>
              <w:ind w:firstLine="459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21FC0">
              <w:rPr>
                <w:rFonts w:ascii="Times New Roman" w:hAnsi="Times New Roman" w:cs="Times New Roman"/>
                <w:b w:val="0"/>
                <w:sz w:val="24"/>
                <w:szCs w:val="24"/>
              </w:rPr>
              <w:t>в рамках «</w:t>
            </w:r>
            <w:r w:rsidRPr="00DC35BB">
              <w:rPr>
                <w:rFonts w:ascii="Times New Roman" w:hAnsi="Times New Roman" w:cs="Times New Roman"/>
                <w:b w:val="0"/>
                <w:sz w:val="24"/>
                <w:szCs w:val="24"/>
              </w:rPr>
              <w:t>Школы цифровых технологий» проведен мастер-класс «Автоматизация бизнеса для начинающих предпринимателей»;</w:t>
            </w:r>
          </w:p>
          <w:p w:rsidR="00A947C0" w:rsidRPr="00421FC0" w:rsidRDefault="00A947C0" w:rsidP="00E23BEB">
            <w:pPr>
              <w:pStyle w:val="ConsPlusTitle"/>
              <w:widowControl/>
              <w:ind w:firstLine="459"/>
              <w:jc w:val="both"/>
              <w:rPr>
                <w:sz w:val="24"/>
                <w:szCs w:val="24"/>
              </w:rPr>
            </w:pPr>
            <w:r w:rsidRPr="00DC35BB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проведены занятия на тему «О влиянии четвертой технической революции на развитие бизнеса» и «Как понять, что твои идеи что-то стоят?».</w:t>
            </w:r>
          </w:p>
        </w:tc>
      </w:tr>
      <w:tr w:rsidR="00A947C0" w:rsidRPr="00485215" w:rsidTr="00E23BEB">
        <w:tc>
          <w:tcPr>
            <w:tcW w:w="1702" w:type="dxa"/>
            <w:vAlign w:val="center"/>
          </w:tcPr>
          <w:p w:rsidR="00A947C0" w:rsidRPr="00485215" w:rsidRDefault="00A947C0" w:rsidP="00E23B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7.3.3.</w:t>
            </w:r>
          </w:p>
        </w:tc>
        <w:tc>
          <w:tcPr>
            <w:tcW w:w="4678" w:type="dxa"/>
          </w:tcPr>
          <w:p w:rsidR="00A947C0" w:rsidRPr="00485215" w:rsidRDefault="00A947C0" w:rsidP="00E23BEB">
            <w:pPr>
              <w:jc w:val="both"/>
              <w:rPr>
                <w:sz w:val="24"/>
                <w:szCs w:val="24"/>
              </w:rPr>
            </w:pPr>
            <w:r w:rsidRPr="00485215">
              <w:rPr>
                <w:sz w:val="24"/>
                <w:szCs w:val="24"/>
              </w:rPr>
              <w:t>Оказание методической и консультационной помощи начинающим предпринимателям</w:t>
            </w:r>
          </w:p>
        </w:tc>
        <w:tc>
          <w:tcPr>
            <w:tcW w:w="9072" w:type="dxa"/>
          </w:tcPr>
          <w:p w:rsidR="00A947C0" w:rsidRPr="00421FC0" w:rsidRDefault="00A947C0" w:rsidP="00E23BEB">
            <w:pPr>
              <w:ind w:firstLine="459"/>
              <w:jc w:val="both"/>
              <w:rPr>
                <w:sz w:val="24"/>
                <w:szCs w:val="24"/>
              </w:rPr>
            </w:pPr>
            <w:r w:rsidRPr="00421FC0">
              <w:rPr>
                <w:sz w:val="24"/>
                <w:szCs w:val="24"/>
              </w:rPr>
              <w:t>Сотрудниками департамента и МКУ «Курский городской бизнес-инкубатор «Перспектива»</w:t>
            </w:r>
            <w:r>
              <w:rPr>
                <w:sz w:val="24"/>
                <w:szCs w:val="24"/>
              </w:rPr>
              <w:t xml:space="preserve"> </w:t>
            </w:r>
            <w:r w:rsidRPr="00421FC0">
              <w:rPr>
                <w:sz w:val="24"/>
                <w:szCs w:val="24"/>
              </w:rPr>
              <w:t>на постоянной основе оказываются бесплатные консультационные услуги</w:t>
            </w:r>
            <w:r w:rsidRPr="00421FC0">
              <w:rPr>
                <w:bCs/>
                <w:sz w:val="24"/>
                <w:szCs w:val="24"/>
              </w:rPr>
              <w:t xml:space="preserve"> юридическим лицам и индивидуальным предпринимателям по вопросам организации торговли, оказания услуг населению</w:t>
            </w:r>
            <w:r w:rsidRPr="00421FC0">
              <w:rPr>
                <w:sz w:val="24"/>
                <w:szCs w:val="24"/>
              </w:rPr>
              <w:t xml:space="preserve">, в 2018 году предоставлено более 2000 консультаций, (специалистами </w:t>
            </w:r>
            <w:proofErr w:type="gramStart"/>
            <w:r w:rsidRPr="00421FC0">
              <w:rPr>
                <w:sz w:val="24"/>
                <w:szCs w:val="24"/>
              </w:rPr>
              <w:t>бизнес-инкубатора</w:t>
            </w:r>
            <w:proofErr w:type="gramEnd"/>
            <w:r w:rsidRPr="00421FC0">
              <w:rPr>
                <w:sz w:val="24"/>
                <w:szCs w:val="24"/>
              </w:rPr>
              <w:t xml:space="preserve"> – 399</w:t>
            </w:r>
            <w:r>
              <w:rPr>
                <w:sz w:val="24"/>
                <w:szCs w:val="24"/>
              </w:rPr>
              <w:t xml:space="preserve"> консультаций</w:t>
            </w:r>
            <w:r w:rsidRPr="00421FC0">
              <w:rPr>
                <w:sz w:val="24"/>
                <w:szCs w:val="24"/>
              </w:rPr>
              <w:t>).</w:t>
            </w:r>
          </w:p>
        </w:tc>
      </w:tr>
      <w:tr w:rsidR="00A947C0" w:rsidRPr="00485215" w:rsidTr="00E23BEB">
        <w:tc>
          <w:tcPr>
            <w:tcW w:w="1702" w:type="dxa"/>
            <w:vAlign w:val="center"/>
          </w:tcPr>
          <w:p w:rsidR="00A947C0" w:rsidRPr="00485215" w:rsidRDefault="00A947C0" w:rsidP="00E23B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7.3.4.</w:t>
            </w:r>
          </w:p>
        </w:tc>
        <w:tc>
          <w:tcPr>
            <w:tcW w:w="4678" w:type="dxa"/>
          </w:tcPr>
          <w:p w:rsidR="00A947C0" w:rsidRPr="00485215" w:rsidRDefault="00A947C0" w:rsidP="00E23BEB">
            <w:pPr>
              <w:jc w:val="both"/>
              <w:rPr>
                <w:sz w:val="24"/>
                <w:szCs w:val="24"/>
              </w:rPr>
            </w:pPr>
            <w:r w:rsidRPr="00485215">
              <w:rPr>
                <w:sz w:val="24"/>
                <w:szCs w:val="24"/>
              </w:rPr>
              <w:t>Организация работы мини-библиотеки для начинающих предпринимателей</w:t>
            </w:r>
          </w:p>
        </w:tc>
        <w:tc>
          <w:tcPr>
            <w:tcW w:w="9072" w:type="dxa"/>
          </w:tcPr>
          <w:p w:rsidR="00A947C0" w:rsidRPr="00421FC0" w:rsidRDefault="00A947C0" w:rsidP="00E23BEB">
            <w:pPr>
              <w:ind w:firstLine="459"/>
              <w:jc w:val="both"/>
              <w:rPr>
                <w:sz w:val="24"/>
                <w:szCs w:val="24"/>
              </w:rPr>
            </w:pPr>
            <w:r w:rsidRPr="00421FC0">
              <w:rPr>
                <w:sz w:val="24"/>
                <w:szCs w:val="24"/>
              </w:rPr>
              <w:t>В МКУ «Курский городской бизнес-инкубатор «Перспектива»</w:t>
            </w:r>
            <w:r>
              <w:rPr>
                <w:sz w:val="24"/>
                <w:szCs w:val="24"/>
              </w:rPr>
              <w:t xml:space="preserve"> </w:t>
            </w:r>
            <w:r w:rsidRPr="00421FC0">
              <w:rPr>
                <w:sz w:val="24"/>
                <w:szCs w:val="24"/>
              </w:rPr>
              <w:t>организована работа мини-библиотеки, которая в настоящее время насчитывает  более 150 информационных материалов для начинающих предпринимателей. За 2018 год библиотека пополнилась 15 новыми информационными материалами.</w:t>
            </w:r>
          </w:p>
        </w:tc>
      </w:tr>
      <w:tr w:rsidR="00A947C0" w:rsidRPr="00485215" w:rsidTr="00E23BEB">
        <w:tc>
          <w:tcPr>
            <w:tcW w:w="1702" w:type="dxa"/>
            <w:vAlign w:val="center"/>
          </w:tcPr>
          <w:p w:rsidR="00A947C0" w:rsidRPr="00485215" w:rsidRDefault="00A947C0" w:rsidP="00E23B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7.3.5.</w:t>
            </w:r>
          </w:p>
        </w:tc>
        <w:tc>
          <w:tcPr>
            <w:tcW w:w="4678" w:type="dxa"/>
          </w:tcPr>
          <w:p w:rsidR="00A947C0" w:rsidRPr="00485215" w:rsidRDefault="00A947C0" w:rsidP="00343892">
            <w:pPr>
              <w:jc w:val="both"/>
              <w:rPr>
                <w:sz w:val="24"/>
                <w:szCs w:val="24"/>
              </w:rPr>
            </w:pPr>
            <w:r w:rsidRPr="00485215">
              <w:rPr>
                <w:sz w:val="24"/>
                <w:szCs w:val="24"/>
              </w:rPr>
              <w:t xml:space="preserve">Проведение мероприятий деловой направленности: предоставление предприятиям малого бизнеса </w:t>
            </w:r>
          </w:p>
        </w:tc>
        <w:tc>
          <w:tcPr>
            <w:tcW w:w="9072" w:type="dxa"/>
          </w:tcPr>
          <w:p w:rsidR="00A947C0" w:rsidRPr="00421FC0" w:rsidRDefault="00A947C0" w:rsidP="00E23BEB">
            <w:pPr>
              <w:ind w:firstLine="459"/>
              <w:jc w:val="both"/>
              <w:rPr>
                <w:sz w:val="24"/>
                <w:szCs w:val="24"/>
              </w:rPr>
            </w:pPr>
            <w:r w:rsidRPr="00421FC0">
              <w:rPr>
                <w:sz w:val="24"/>
                <w:szCs w:val="24"/>
              </w:rPr>
              <w:t>В 2018 году в конференц-зале МКУ «Курский городской бизнес-инкубатор «Перспектива» субъектами малого и среднего предпринимательства организовано 25 мероприятий деловой направленности.</w:t>
            </w:r>
          </w:p>
        </w:tc>
      </w:tr>
    </w:tbl>
    <w:p w:rsidR="000D30BD" w:rsidRDefault="00343892" w:rsidP="00343892">
      <w:pPr>
        <w:spacing w:after="200" w:line="276" w:lineRule="auto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9293225" cy="6189980"/>
            <wp:effectExtent l="0" t="0" r="0" b="0"/>
            <wp:docPr id="2" name="Рисунок 2" descr="C:\Users\adm18.CITYADM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18.CITYADM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3225" cy="618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30BD" w:rsidSect="0039579A">
      <w:pgSz w:w="16838" w:h="11906" w:orient="landscape"/>
      <w:pgMar w:top="130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E60B3"/>
    <w:multiLevelType w:val="multilevel"/>
    <w:tmpl w:val="EE920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7C0"/>
    <w:rsid w:val="000D30BD"/>
    <w:rsid w:val="0016494D"/>
    <w:rsid w:val="00343892"/>
    <w:rsid w:val="005C7FC4"/>
    <w:rsid w:val="006D3776"/>
    <w:rsid w:val="0088247F"/>
    <w:rsid w:val="00991BBA"/>
    <w:rsid w:val="009D553F"/>
    <w:rsid w:val="00A94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7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1,Обычный (веб)1,Обычный (веб)11,Стиль мой"/>
    <w:basedOn w:val="a"/>
    <w:uiPriority w:val="99"/>
    <w:unhideWhenUsed/>
    <w:rsid w:val="00A947C0"/>
    <w:pPr>
      <w:spacing w:before="100" w:beforeAutospacing="1" w:after="119"/>
    </w:pPr>
    <w:rPr>
      <w:sz w:val="24"/>
      <w:szCs w:val="24"/>
    </w:rPr>
  </w:style>
  <w:style w:type="character" w:styleId="a4">
    <w:name w:val="Hyperlink"/>
    <w:uiPriority w:val="99"/>
    <w:unhideWhenUsed/>
    <w:rsid w:val="00A947C0"/>
    <w:rPr>
      <w:color w:val="0000FF"/>
      <w:u w:val="single"/>
    </w:rPr>
  </w:style>
  <w:style w:type="paragraph" w:customStyle="1" w:styleId="ConsPlusNormal">
    <w:name w:val="ConsPlusNormal"/>
    <w:rsid w:val="00A947C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uiPriority w:val="99"/>
    <w:rsid w:val="00A947C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4389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389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7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1,Обычный (веб)1,Обычный (веб)11,Стиль мой"/>
    <w:basedOn w:val="a"/>
    <w:uiPriority w:val="99"/>
    <w:unhideWhenUsed/>
    <w:rsid w:val="00A947C0"/>
    <w:pPr>
      <w:spacing w:before="100" w:beforeAutospacing="1" w:after="119"/>
    </w:pPr>
    <w:rPr>
      <w:sz w:val="24"/>
      <w:szCs w:val="24"/>
    </w:rPr>
  </w:style>
  <w:style w:type="character" w:styleId="a4">
    <w:name w:val="Hyperlink"/>
    <w:uiPriority w:val="99"/>
    <w:unhideWhenUsed/>
    <w:rsid w:val="00A947C0"/>
    <w:rPr>
      <w:color w:val="0000FF"/>
      <w:u w:val="single"/>
    </w:rPr>
  </w:style>
  <w:style w:type="paragraph" w:customStyle="1" w:styleId="ConsPlusNormal">
    <w:name w:val="ConsPlusNormal"/>
    <w:rsid w:val="00A947C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uiPriority w:val="99"/>
    <w:rsid w:val="00A947C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4389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389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urskadmin.ru/sites/default/files/documents/2018/ketz-dorkarta-07032018.docx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kurskadmin.ru/sites/default/files/documents/2018/sovet-po-investiciyam-28082018.zip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kurskadmin.ru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hyperlink" Target="http://www.kurskadmin.ru/sites/default/files/documents/2018/3078.doc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urskadmin.ru/sites/default/files/documents/2018/dsip-invest-13032018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5507</Words>
  <Characters>31395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г.Курска</Company>
  <LinksUpToDate>false</LinksUpToDate>
  <CharactersWithSpaces>36829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monkey</dc:creator>
  <cp:lastModifiedBy>adm38</cp:lastModifiedBy>
  <cp:revision>2</cp:revision>
  <dcterms:created xsi:type="dcterms:W3CDTF">2019-08-06T06:23:00Z</dcterms:created>
  <dcterms:modified xsi:type="dcterms:W3CDTF">2019-08-06T06:23:00Z</dcterms:modified>
</cp:coreProperties>
</file>